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428AE" w14:textId="662F689D" w:rsidR="00793F02" w:rsidRDefault="00403DE3" w:rsidP="000C54E5">
      <w:pPr>
        <w:spacing w:line="276" w:lineRule="auto"/>
        <w:jc w:val="both"/>
        <w:rPr>
          <w:rFonts w:ascii="Garamond" w:hAnsi="Garamond"/>
          <w:b/>
          <w:bCs/>
          <w:u w:val="single"/>
        </w:rPr>
      </w:pPr>
      <w:r>
        <w:rPr>
          <w:rFonts w:ascii="Garamond" w:hAnsi="Garamond"/>
          <w:b/>
          <w:bCs/>
          <w:u w:val="single"/>
        </w:rPr>
        <w:t>Summary</w:t>
      </w:r>
    </w:p>
    <w:p w14:paraId="486978B3" w14:textId="77777777" w:rsidR="00271756" w:rsidRDefault="00650734" w:rsidP="000C54E5">
      <w:pPr>
        <w:spacing w:line="276" w:lineRule="auto"/>
        <w:jc w:val="both"/>
        <w:rPr>
          <w:rFonts w:ascii="Garamond" w:hAnsi="Garamond"/>
        </w:rPr>
      </w:pPr>
      <w:r w:rsidRPr="00650734">
        <w:rPr>
          <w:rFonts w:ascii="Garamond" w:hAnsi="Garamond"/>
        </w:rPr>
        <w:t xml:space="preserve">This comment letter responds to the U.S. Forest Service's Proposed Species of Conservation Concern (SCC) List and supporting Draft Species Evaluations for the Tongass National Forest, released March 23, 2026. </w:t>
      </w:r>
      <w:r w:rsidR="0015799F">
        <w:rPr>
          <w:rFonts w:ascii="Garamond" w:hAnsi="Garamond"/>
        </w:rPr>
        <w:t>It is submitted within</w:t>
      </w:r>
      <w:r w:rsidRPr="00650734">
        <w:rPr>
          <w:rFonts w:ascii="Garamond" w:hAnsi="Garamond"/>
        </w:rPr>
        <w:t xml:space="preserve"> the public comment period for the Tongass National Forest Land Management Plan </w:t>
      </w:r>
      <w:proofErr w:type="gramStart"/>
      <w:r w:rsidRPr="00650734">
        <w:rPr>
          <w:rFonts w:ascii="Garamond" w:hAnsi="Garamond"/>
        </w:rPr>
        <w:t>Revision (#</w:t>
      </w:r>
      <w:proofErr w:type="gramEnd"/>
      <w:r w:rsidRPr="00650734">
        <w:rPr>
          <w:rFonts w:ascii="Garamond" w:hAnsi="Garamond"/>
        </w:rPr>
        <w:t>64039), which closes May 6, 2026. The comment period addresses both the Preliminary Draft Plan Content and the Proposed SCC List; this letter focuses on the SCC component, with observations relevant to the broader plan revision raised where directly engaged by the SCC analysis.</w:t>
      </w:r>
    </w:p>
    <w:p w14:paraId="744CA700" w14:textId="77777777" w:rsidR="00F661E1" w:rsidRPr="00F661E1" w:rsidRDefault="00F661E1" w:rsidP="000C54E5">
      <w:pPr>
        <w:spacing w:line="276" w:lineRule="auto"/>
        <w:jc w:val="both"/>
        <w:rPr>
          <w:rFonts w:ascii="Garamond" w:hAnsi="Garamond"/>
        </w:rPr>
      </w:pPr>
      <w:r w:rsidRPr="00F661E1">
        <w:rPr>
          <w:rFonts w:ascii="Garamond" w:hAnsi="Garamond"/>
        </w:rPr>
        <w:t>The letter's analytical framework is grounded, substantially, in the Forest Service's own administrative record — the species evaluations released March 2026, the references those evaluations cite, the Region's March 2025 SCC Process Paper, the Forest Service Handbook directives, and the 2012 Planning Rule itself. Where the comment introduces scientific literature beyond the Forest Service's own evaluation citations, it does so to supply best available scientific information the framework anticipates rather than to substitute external judgment for the Regional Forester's authority.</w:t>
      </w:r>
    </w:p>
    <w:p w14:paraId="3BAFB1A6" w14:textId="77777777" w:rsidR="00F661E1" w:rsidRPr="00F661E1" w:rsidRDefault="00F661E1" w:rsidP="000C54E5">
      <w:pPr>
        <w:spacing w:line="276" w:lineRule="auto"/>
        <w:jc w:val="both"/>
        <w:rPr>
          <w:rFonts w:ascii="Garamond" w:hAnsi="Garamond"/>
        </w:rPr>
      </w:pPr>
      <w:r w:rsidRPr="00F661E1">
        <w:rPr>
          <w:rFonts w:ascii="Garamond" w:hAnsi="Garamond"/>
        </w:rPr>
        <w:t>The letter is organized around three substantive analytical lines.</w:t>
      </w:r>
    </w:p>
    <w:p w14:paraId="5E3EF084" w14:textId="6CE020F7" w:rsidR="00F661E1" w:rsidRPr="00F661E1" w:rsidRDefault="00F661E1" w:rsidP="000C54E5">
      <w:pPr>
        <w:pStyle w:val="ListParagraph"/>
        <w:numPr>
          <w:ilvl w:val="0"/>
          <w:numId w:val="21"/>
        </w:numPr>
        <w:spacing w:line="276" w:lineRule="auto"/>
        <w:jc w:val="both"/>
        <w:rPr>
          <w:rFonts w:ascii="Garamond" w:hAnsi="Garamond"/>
        </w:rPr>
      </w:pPr>
      <w:r w:rsidRPr="00F661E1">
        <w:rPr>
          <w:rFonts w:ascii="Garamond" w:hAnsi="Garamond"/>
        </w:rPr>
        <w:t xml:space="preserve">The first </w:t>
      </w:r>
      <w:r>
        <w:rPr>
          <w:rFonts w:ascii="Garamond" w:hAnsi="Garamond"/>
        </w:rPr>
        <w:t>assesses</w:t>
      </w:r>
      <w:r w:rsidRPr="00F661E1">
        <w:rPr>
          <w:rFonts w:ascii="Garamond" w:hAnsi="Garamond"/>
        </w:rPr>
        <w:t xml:space="preserve"> Forest Service findings of "threats not substantial" for three species — the Alexander Archipelago wolf (</w:t>
      </w:r>
      <w:r w:rsidRPr="00CF3678">
        <w:rPr>
          <w:rFonts w:ascii="Garamond" w:hAnsi="Garamond"/>
          <w:i/>
          <w:iCs/>
        </w:rPr>
        <w:t xml:space="preserve">Canis lupus </w:t>
      </w:r>
      <w:proofErr w:type="spellStart"/>
      <w:r w:rsidRPr="00CF3678">
        <w:rPr>
          <w:rFonts w:ascii="Garamond" w:hAnsi="Garamond"/>
          <w:i/>
          <w:iCs/>
        </w:rPr>
        <w:t>ligoni</w:t>
      </w:r>
      <w:proofErr w:type="spellEnd"/>
      <w:r w:rsidRPr="00F661E1">
        <w:rPr>
          <w:rFonts w:ascii="Garamond" w:hAnsi="Garamond"/>
        </w:rPr>
        <w:t>), yellow-cedar (</w:t>
      </w:r>
      <w:proofErr w:type="spellStart"/>
      <w:r w:rsidRPr="00CF3678">
        <w:rPr>
          <w:rFonts w:ascii="Garamond" w:hAnsi="Garamond"/>
          <w:i/>
          <w:iCs/>
        </w:rPr>
        <w:t>Callitropsis</w:t>
      </w:r>
      <w:proofErr w:type="spellEnd"/>
      <w:r w:rsidRPr="00CF3678">
        <w:rPr>
          <w:rFonts w:ascii="Garamond" w:hAnsi="Garamond"/>
          <w:i/>
          <w:iCs/>
        </w:rPr>
        <w:t xml:space="preserve"> </w:t>
      </w:r>
      <w:proofErr w:type="spellStart"/>
      <w:r w:rsidRPr="00CF3678">
        <w:rPr>
          <w:rFonts w:ascii="Garamond" w:hAnsi="Garamond"/>
          <w:i/>
          <w:iCs/>
        </w:rPr>
        <w:t>nootkatensis</w:t>
      </w:r>
      <w:proofErr w:type="spellEnd"/>
      <w:r w:rsidRPr="00F661E1">
        <w:rPr>
          <w:rFonts w:ascii="Garamond" w:hAnsi="Garamond"/>
        </w:rPr>
        <w:t>), and black oystercatcher (</w:t>
      </w:r>
      <w:proofErr w:type="spellStart"/>
      <w:r w:rsidRPr="00F661E1">
        <w:rPr>
          <w:rFonts w:ascii="Garamond" w:hAnsi="Garamond"/>
        </w:rPr>
        <w:t>Haematopus</w:t>
      </w:r>
      <w:proofErr w:type="spellEnd"/>
      <w:r w:rsidRPr="00F661E1">
        <w:rPr>
          <w:rFonts w:ascii="Garamond" w:hAnsi="Garamond"/>
        </w:rPr>
        <w:t xml:space="preserve"> </w:t>
      </w:r>
      <w:proofErr w:type="spellStart"/>
      <w:r w:rsidRPr="00F661E1">
        <w:rPr>
          <w:rFonts w:ascii="Garamond" w:hAnsi="Garamond"/>
        </w:rPr>
        <w:t>bachmani</w:t>
      </w:r>
      <w:proofErr w:type="spellEnd"/>
      <w:r w:rsidRPr="00F661E1">
        <w:rPr>
          <w:rFonts w:ascii="Garamond" w:hAnsi="Garamond"/>
        </w:rPr>
        <w:t xml:space="preserve">) — and supplies a fourth analysis for Sitka black-tailed deer (Odocoileus hemionus </w:t>
      </w:r>
      <w:proofErr w:type="spellStart"/>
      <w:r w:rsidRPr="00F661E1">
        <w:rPr>
          <w:rFonts w:ascii="Garamond" w:hAnsi="Garamond"/>
        </w:rPr>
        <w:t>sitkensis</w:t>
      </w:r>
      <w:proofErr w:type="spellEnd"/>
      <w:r w:rsidRPr="00F661E1">
        <w:rPr>
          <w:rFonts w:ascii="Garamond" w:hAnsi="Garamond"/>
        </w:rPr>
        <w:t>). Shorter analytical notes address surfbird (Calidris virgata) and the Wrangell red-backed vole (</w:t>
      </w:r>
      <w:proofErr w:type="spellStart"/>
      <w:r w:rsidRPr="00F661E1">
        <w:rPr>
          <w:rFonts w:ascii="Garamond" w:hAnsi="Garamond"/>
        </w:rPr>
        <w:t>Clethrionomys</w:t>
      </w:r>
      <w:proofErr w:type="spellEnd"/>
      <w:r w:rsidRPr="00F661E1">
        <w:rPr>
          <w:rFonts w:ascii="Garamond" w:hAnsi="Garamond"/>
        </w:rPr>
        <w:t xml:space="preserve"> </w:t>
      </w:r>
      <w:proofErr w:type="spellStart"/>
      <w:r w:rsidRPr="00F661E1">
        <w:rPr>
          <w:rFonts w:ascii="Garamond" w:hAnsi="Garamond"/>
        </w:rPr>
        <w:t>gapperi</w:t>
      </w:r>
      <w:proofErr w:type="spellEnd"/>
      <w:r w:rsidRPr="00F661E1">
        <w:rPr>
          <w:rFonts w:ascii="Garamond" w:hAnsi="Garamond"/>
        </w:rPr>
        <w:t>). The common analytical thread across these treatments is internal inconsistency between the Forest Service's own analytical instruments — Substantial Concern Determination Tables, criterion scores, regulatory triggers under FSH §12.52d — and the conclusions reached.</w:t>
      </w:r>
    </w:p>
    <w:p w14:paraId="2F9DCF2C" w14:textId="77777777" w:rsidR="00F661E1" w:rsidRPr="00F661E1" w:rsidRDefault="00F661E1" w:rsidP="000C54E5">
      <w:pPr>
        <w:pStyle w:val="ListParagraph"/>
        <w:numPr>
          <w:ilvl w:val="0"/>
          <w:numId w:val="21"/>
        </w:numPr>
        <w:spacing w:line="276" w:lineRule="auto"/>
        <w:jc w:val="both"/>
        <w:rPr>
          <w:rFonts w:ascii="Garamond" w:hAnsi="Garamond"/>
        </w:rPr>
      </w:pPr>
      <w:r w:rsidRPr="00F661E1">
        <w:rPr>
          <w:rFonts w:ascii="Garamond" w:hAnsi="Garamond"/>
        </w:rPr>
        <w:t xml:space="preserve">The second supplies best available scientific information for nine species the Forest Service evaluated and concluded "Lacks BASI": the four island ermines (Mustela </w:t>
      </w:r>
      <w:proofErr w:type="spellStart"/>
      <w:r w:rsidRPr="00F661E1">
        <w:rPr>
          <w:rFonts w:ascii="Garamond" w:hAnsi="Garamond"/>
        </w:rPr>
        <w:t>richardsonii</w:t>
      </w:r>
      <w:proofErr w:type="spellEnd"/>
      <w:r w:rsidRPr="00F661E1">
        <w:rPr>
          <w:rFonts w:ascii="Garamond" w:hAnsi="Garamond"/>
        </w:rPr>
        <w:t xml:space="preserve"> </w:t>
      </w:r>
      <w:proofErr w:type="spellStart"/>
      <w:r w:rsidRPr="00F661E1">
        <w:rPr>
          <w:rFonts w:ascii="Garamond" w:hAnsi="Garamond"/>
        </w:rPr>
        <w:t>initis</w:t>
      </w:r>
      <w:proofErr w:type="spellEnd"/>
      <w:r w:rsidRPr="00F661E1">
        <w:rPr>
          <w:rFonts w:ascii="Garamond" w:hAnsi="Garamond"/>
        </w:rPr>
        <w:t xml:space="preserve"> on Baranof, M. erminea </w:t>
      </w:r>
      <w:proofErr w:type="spellStart"/>
      <w:r w:rsidRPr="00F661E1">
        <w:rPr>
          <w:rFonts w:ascii="Garamond" w:hAnsi="Garamond"/>
        </w:rPr>
        <w:t>salva</w:t>
      </w:r>
      <w:proofErr w:type="spellEnd"/>
      <w:r w:rsidRPr="00F661E1">
        <w:rPr>
          <w:rFonts w:ascii="Garamond" w:hAnsi="Garamond"/>
        </w:rPr>
        <w:t xml:space="preserve"> on Admiralty, M. </w:t>
      </w:r>
      <w:proofErr w:type="spellStart"/>
      <w:r w:rsidRPr="00F661E1">
        <w:rPr>
          <w:rFonts w:ascii="Garamond" w:hAnsi="Garamond"/>
        </w:rPr>
        <w:t>haidarum</w:t>
      </w:r>
      <w:proofErr w:type="spellEnd"/>
      <w:r w:rsidRPr="00F661E1">
        <w:rPr>
          <w:rFonts w:ascii="Garamond" w:hAnsi="Garamond"/>
        </w:rPr>
        <w:t xml:space="preserve"> </w:t>
      </w:r>
      <w:proofErr w:type="spellStart"/>
      <w:r w:rsidRPr="00F661E1">
        <w:rPr>
          <w:rFonts w:ascii="Garamond" w:hAnsi="Garamond"/>
        </w:rPr>
        <w:t>seclusa</w:t>
      </w:r>
      <w:proofErr w:type="spellEnd"/>
      <w:r w:rsidRPr="00F661E1">
        <w:rPr>
          <w:rFonts w:ascii="Garamond" w:hAnsi="Garamond"/>
        </w:rPr>
        <w:t xml:space="preserve"> on </w:t>
      </w:r>
      <w:proofErr w:type="spellStart"/>
      <w:r w:rsidRPr="00F661E1">
        <w:rPr>
          <w:rFonts w:ascii="Garamond" w:hAnsi="Garamond"/>
        </w:rPr>
        <w:t>Suemez</w:t>
      </w:r>
      <w:proofErr w:type="spellEnd"/>
      <w:r w:rsidRPr="00F661E1">
        <w:rPr>
          <w:rFonts w:ascii="Garamond" w:hAnsi="Garamond"/>
        </w:rPr>
        <w:t xml:space="preserve">, and M. </w:t>
      </w:r>
      <w:proofErr w:type="spellStart"/>
      <w:r w:rsidRPr="00F661E1">
        <w:rPr>
          <w:rFonts w:ascii="Garamond" w:hAnsi="Garamond"/>
        </w:rPr>
        <w:t>haidarum</w:t>
      </w:r>
      <w:proofErr w:type="spellEnd"/>
      <w:r w:rsidRPr="00F661E1">
        <w:rPr>
          <w:rFonts w:ascii="Garamond" w:hAnsi="Garamond"/>
        </w:rPr>
        <w:t xml:space="preserve"> </w:t>
      </w:r>
      <w:proofErr w:type="spellStart"/>
      <w:r w:rsidRPr="00F661E1">
        <w:rPr>
          <w:rFonts w:ascii="Garamond" w:hAnsi="Garamond"/>
        </w:rPr>
        <w:t>celenda</w:t>
      </w:r>
      <w:proofErr w:type="spellEnd"/>
      <w:r w:rsidRPr="00F661E1">
        <w:rPr>
          <w:rFonts w:ascii="Garamond" w:hAnsi="Garamond"/>
        </w:rPr>
        <w:t xml:space="preserve"> on Prince of Wales), Kittlitz's murrelet (</w:t>
      </w:r>
      <w:proofErr w:type="spellStart"/>
      <w:r w:rsidRPr="00F661E1">
        <w:rPr>
          <w:rFonts w:ascii="Garamond" w:hAnsi="Garamond"/>
        </w:rPr>
        <w:t>Brachyramphus</w:t>
      </w:r>
      <w:proofErr w:type="spellEnd"/>
      <w:r w:rsidRPr="00F661E1">
        <w:rPr>
          <w:rFonts w:ascii="Garamond" w:hAnsi="Garamond"/>
        </w:rPr>
        <w:t xml:space="preserve"> brevirostris), collared pika (Ochotona collaris), cave amphipod (</w:t>
      </w:r>
      <w:proofErr w:type="spellStart"/>
      <w:r w:rsidRPr="00F661E1">
        <w:rPr>
          <w:rFonts w:ascii="Garamond" w:hAnsi="Garamond"/>
        </w:rPr>
        <w:t>Stygobromus</w:t>
      </w:r>
      <w:proofErr w:type="spellEnd"/>
      <w:r w:rsidRPr="00F661E1">
        <w:rPr>
          <w:rFonts w:ascii="Garamond" w:hAnsi="Garamond"/>
        </w:rPr>
        <w:t xml:space="preserve"> </w:t>
      </w:r>
      <w:proofErr w:type="spellStart"/>
      <w:r w:rsidRPr="00F661E1">
        <w:rPr>
          <w:rFonts w:ascii="Garamond" w:hAnsi="Garamond"/>
        </w:rPr>
        <w:t>quatsinensis</w:t>
      </w:r>
      <w:proofErr w:type="spellEnd"/>
      <w:r w:rsidRPr="00F661E1">
        <w:rPr>
          <w:rFonts w:ascii="Garamond" w:hAnsi="Garamond"/>
        </w:rPr>
        <w:t xml:space="preserve">), yellow-billed loon (Gavia </w:t>
      </w:r>
      <w:proofErr w:type="spellStart"/>
      <w:r w:rsidRPr="00F661E1">
        <w:rPr>
          <w:rFonts w:ascii="Garamond" w:hAnsi="Garamond"/>
        </w:rPr>
        <w:t>adamsii</w:t>
      </w:r>
      <w:proofErr w:type="spellEnd"/>
      <w:r w:rsidRPr="00F661E1">
        <w:rPr>
          <w:rFonts w:ascii="Garamond" w:hAnsi="Garamond"/>
        </w:rPr>
        <w:t xml:space="preserve">), and Peale's peregrine falcon (Falco peregrinus </w:t>
      </w:r>
      <w:proofErr w:type="spellStart"/>
      <w:r w:rsidRPr="00F661E1">
        <w:rPr>
          <w:rFonts w:ascii="Garamond" w:hAnsi="Garamond"/>
        </w:rPr>
        <w:t>pealei</w:t>
      </w:r>
      <w:proofErr w:type="spellEnd"/>
      <w:r w:rsidRPr="00F661E1">
        <w:rPr>
          <w:rFonts w:ascii="Garamond" w:hAnsi="Garamond"/>
        </w:rPr>
        <w:t xml:space="preserve">). For the four-ermine cluster, the analytical pathway parallels the Forest Service's own treatments of Pacific marten (Martes </w:t>
      </w:r>
      <w:proofErr w:type="spellStart"/>
      <w:r w:rsidRPr="00F661E1">
        <w:rPr>
          <w:rFonts w:ascii="Garamond" w:hAnsi="Garamond"/>
        </w:rPr>
        <w:t>caurina</w:t>
      </w:r>
      <w:proofErr w:type="spellEnd"/>
      <w:r w:rsidRPr="00F661E1">
        <w:rPr>
          <w:rFonts w:ascii="Garamond" w:hAnsi="Garamond"/>
        </w:rPr>
        <w:t xml:space="preserve">) and Prince of Wales flying squirrel (Glaucomys </w:t>
      </w:r>
      <w:proofErr w:type="spellStart"/>
      <w:r w:rsidRPr="00F661E1">
        <w:rPr>
          <w:rFonts w:ascii="Garamond" w:hAnsi="Garamond"/>
        </w:rPr>
        <w:t>sabrinus</w:t>
      </w:r>
      <w:proofErr w:type="spellEnd"/>
      <w:r w:rsidRPr="00F661E1">
        <w:rPr>
          <w:rFonts w:ascii="Garamond" w:hAnsi="Garamond"/>
        </w:rPr>
        <w:t xml:space="preserve"> </w:t>
      </w:r>
      <w:proofErr w:type="spellStart"/>
      <w:r w:rsidRPr="00F661E1">
        <w:rPr>
          <w:rFonts w:ascii="Garamond" w:hAnsi="Garamond"/>
        </w:rPr>
        <w:t>griseifrons</w:t>
      </w:r>
      <w:proofErr w:type="spellEnd"/>
      <w:r w:rsidRPr="00F661E1">
        <w:rPr>
          <w:rFonts w:ascii="Garamond" w:hAnsi="Garamond"/>
        </w:rPr>
        <w:t>), both proposed as SCC in March 2026 on bases that apply with equal force to the four island ermines. The other five species engage regulatory triggers, conservation-status indicators, and habitat-vulnerability records the Forest Service did not fully weight.</w:t>
      </w:r>
    </w:p>
    <w:p w14:paraId="54218EF2" w14:textId="77777777" w:rsidR="00F661E1" w:rsidRPr="00F661E1" w:rsidRDefault="00F661E1" w:rsidP="000C54E5">
      <w:pPr>
        <w:pStyle w:val="ListParagraph"/>
        <w:numPr>
          <w:ilvl w:val="0"/>
          <w:numId w:val="21"/>
        </w:numPr>
        <w:spacing w:line="276" w:lineRule="auto"/>
        <w:jc w:val="both"/>
        <w:rPr>
          <w:rFonts w:ascii="Garamond" w:hAnsi="Garamond"/>
        </w:rPr>
      </w:pPr>
      <w:r w:rsidRPr="00F661E1">
        <w:rPr>
          <w:rFonts w:ascii="Garamond" w:hAnsi="Garamond"/>
        </w:rPr>
        <w:t xml:space="preserve">The third addresses, as a class, the Forest Service's procedural obligation under FSH 1909.12 §12.53 to document species-level information gaps for the 108 species evaluated and concluded "Lacks BASI." None of the 108 evaluations contains the four documentation elements the framework, the monitoring directive, and the Region's own June 2025 Final Assessment commitment together require. The Information gaps section identifies what those </w:t>
      </w:r>
      <w:r w:rsidRPr="00F661E1">
        <w:rPr>
          <w:rFonts w:ascii="Garamond" w:hAnsi="Garamond"/>
        </w:rPr>
        <w:lastRenderedPageBreak/>
        <w:t>four elements are and asks for species-level documentation before the determinations are finalized.</w:t>
      </w:r>
    </w:p>
    <w:p w14:paraId="2675AA17" w14:textId="2203A7D3" w:rsidR="00F661E1" w:rsidRPr="00F661E1" w:rsidRDefault="00F661E1" w:rsidP="000C54E5">
      <w:pPr>
        <w:spacing w:line="276" w:lineRule="auto"/>
        <w:jc w:val="both"/>
        <w:rPr>
          <w:rFonts w:ascii="Garamond" w:hAnsi="Garamond"/>
        </w:rPr>
      </w:pPr>
      <w:r w:rsidRPr="00F661E1">
        <w:rPr>
          <w:rFonts w:ascii="Garamond" w:hAnsi="Garamond"/>
        </w:rPr>
        <w:t xml:space="preserve">The comment letter does not seek to substitute its judgment for the Regional Forester's. The Regional Forester's authority </w:t>
      </w:r>
      <w:proofErr w:type="gramStart"/>
      <w:r w:rsidRPr="00F661E1">
        <w:rPr>
          <w:rFonts w:ascii="Garamond" w:hAnsi="Garamond"/>
        </w:rPr>
        <w:t>to determine</w:t>
      </w:r>
      <w:proofErr w:type="gramEnd"/>
      <w:r w:rsidRPr="00F661E1">
        <w:rPr>
          <w:rFonts w:ascii="Garamond" w:hAnsi="Garamond"/>
        </w:rPr>
        <w:t xml:space="preserve"> SCC status under 36 CFR 219.9(c) and FSH 1909.12 §21.22a is sole and non-delegable. </w:t>
      </w:r>
      <w:r w:rsidR="000C54E5">
        <w:rPr>
          <w:rFonts w:ascii="Garamond" w:hAnsi="Garamond"/>
        </w:rPr>
        <w:t>This letter supplies</w:t>
      </w:r>
      <w:r w:rsidRPr="00F661E1">
        <w:rPr>
          <w:rFonts w:ascii="Garamond" w:hAnsi="Garamond"/>
        </w:rPr>
        <w:t xml:space="preserve"> analyses, supplementary scientific information, and procedural observations for the Regional Forester's consideration. Where the supplied record warrants, substantial-concern determinations</w:t>
      </w:r>
      <w:r w:rsidR="000C54E5">
        <w:rPr>
          <w:rFonts w:ascii="Garamond" w:hAnsi="Garamond"/>
        </w:rPr>
        <w:t xml:space="preserve"> may be warranted</w:t>
      </w:r>
      <w:r w:rsidRPr="00F661E1">
        <w:rPr>
          <w:rFonts w:ascii="Garamond" w:hAnsi="Garamond"/>
        </w:rPr>
        <w:t>. Where it does not, species-level information-gap documentation</w:t>
      </w:r>
      <w:r w:rsidR="000C54E5">
        <w:rPr>
          <w:rFonts w:ascii="Garamond" w:hAnsi="Garamond"/>
        </w:rPr>
        <w:t xml:space="preserve"> should be developed</w:t>
      </w:r>
      <w:r w:rsidRPr="00F661E1">
        <w:rPr>
          <w:rFonts w:ascii="Garamond" w:hAnsi="Garamond"/>
        </w:rPr>
        <w:t xml:space="preserve"> as the framework requires. </w:t>
      </w:r>
    </w:p>
    <w:p w14:paraId="22EF20BD" w14:textId="222389C8" w:rsidR="00E514C3" w:rsidRPr="0055181D" w:rsidRDefault="0021702B" w:rsidP="000C54E5">
      <w:pPr>
        <w:spacing w:line="276" w:lineRule="auto"/>
        <w:jc w:val="both"/>
        <w:rPr>
          <w:rFonts w:ascii="Garamond" w:hAnsi="Garamond"/>
          <w:b/>
          <w:bCs/>
          <w:u w:val="single"/>
        </w:rPr>
      </w:pPr>
      <w:r w:rsidRPr="0055181D">
        <w:rPr>
          <w:rFonts w:ascii="Garamond" w:hAnsi="Garamond"/>
          <w:b/>
          <w:bCs/>
          <w:u w:val="single"/>
        </w:rPr>
        <w:t>Analytical Framework</w:t>
      </w:r>
    </w:p>
    <w:p w14:paraId="2FEE3DBB" w14:textId="0F4AB868" w:rsidR="00663ACB" w:rsidRDefault="00663ACB" w:rsidP="000C54E5">
      <w:pPr>
        <w:spacing w:line="276" w:lineRule="auto"/>
        <w:jc w:val="both"/>
        <w:rPr>
          <w:rFonts w:ascii="Garamond" w:hAnsi="Garamond"/>
          <w:bCs/>
        </w:rPr>
      </w:pPr>
      <w:r w:rsidRPr="0055181D">
        <w:rPr>
          <w:rFonts w:ascii="Garamond" w:hAnsi="Garamond"/>
          <w:bCs/>
        </w:rPr>
        <w:t xml:space="preserve">The analysis </w:t>
      </w:r>
      <w:r w:rsidR="00366B6B" w:rsidRPr="0055181D">
        <w:rPr>
          <w:rFonts w:ascii="Garamond" w:hAnsi="Garamond"/>
          <w:bCs/>
        </w:rPr>
        <w:t xml:space="preserve">presented in this comment </w:t>
      </w:r>
      <w:r w:rsidRPr="0055181D">
        <w:rPr>
          <w:rFonts w:ascii="Garamond" w:hAnsi="Garamond"/>
          <w:bCs/>
        </w:rPr>
        <w:t xml:space="preserve">evaluates the Tongass SCC determination process against three reference authorities: the 2012 Planning Rule, the Forest Service Directives that implement it, and the Alaska Region's </w:t>
      </w:r>
      <w:r w:rsidR="00C1510D" w:rsidRPr="0055181D">
        <w:rPr>
          <w:rFonts w:ascii="Garamond" w:hAnsi="Garamond"/>
          <w:bCs/>
        </w:rPr>
        <w:t>SCC procedural processes.</w:t>
      </w:r>
    </w:p>
    <w:p w14:paraId="00D87DC9" w14:textId="77777777" w:rsidR="00632EC9" w:rsidRDefault="00ED6D24" w:rsidP="000C54E5">
      <w:pPr>
        <w:spacing w:line="276" w:lineRule="auto"/>
        <w:jc w:val="both"/>
        <w:rPr>
          <w:rFonts w:ascii="Garamond" w:hAnsi="Garamond"/>
          <w:bCs/>
        </w:rPr>
      </w:pPr>
      <w:r w:rsidRPr="00632EC9">
        <w:rPr>
          <w:rFonts w:ascii="Garamond" w:hAnsi="Garamond"/>
          <w:bCs/>
          <w:highlight w:val="yellow"/>
        </w:rPr>
        <w:t xml:space="preserve">The scientific evidence </w:t>
      </w:r>
      <w:r w:rsidR="00D70854" w:rsidRPr="00632EC9">
        <w:rPr>
          <w:rFonts w:ascii="Garamond" w:hAnsi="Garamond"/>
          <w:bCs/>
          <w:highlight w:val="yellow"/>
        </w:rPr>
        <w:t xml:space="preserve">in this comment is drawn primarily from the species evaluations and the literature those evaluations cite. </w:t>
      </w:r>
      <w:r w:rsidR="00C832FC" w:rsidRPr="00632EC9">
        <w:rPr>
          <w:rFonts w:ascii="Garamond" w:hAnsi="Garamond"/>
          <w:bCs/>
          <w:highlight w:val="yellow"/>
        </w:rPr>
        <w:t xml:space="preserve">A smaller body of additional scientific literature also </w:t>
      </w:r>
      <w:r w:rsidR="000F0284" w:rsidRPr="00632EC9">
        <w:rPr>
          <w:rFonts w:ascii="Garamond" w:hAnsi="Garamond"/>
          <w:bCs/>
          <w:highlight w:val="yellow"/>
        </w:rPr>
        <w:t>informs</w:t>
      </w:r>
      <w:r w:rsidR="00C832FC" w:rsidRPr="00632EC9">
        <w:rPr>
          <w:rFonts w:ascii="Garamond" w:hAnsi="Garamond"/>
          <w:bCs/>
          <w:highlight w:val="yellow"/>
        </w:rPr>
        <w:t xml:space="preserve"> the analyses</w:t>
      </w:r>
      <w:r w:rsidR="00287426" w:rsidRPr="00632EC9">
        <w:rPr>
          <w:rFonts w:ascii="Garamond" w:hAnsi="Garamond"/>
          <w:bCs/>
          <w:highlight w:val="yellow"/>
        </w:rPr>
        <w:t xml:space="preserve">; those references are noted in the </w:t>
      </w:r>
      <w:r w:rsidR="005F3518" w:rsidRPr="00632EC9">
        <w:rPr>
          <w:rFonts w:ascii="Garamond" w:hAnsi="Garamond"/>
          <w:bCs/>
          <w:highlight w:val="yellow"/>
        </w:rPr>
        <w:t>relevant sections of the comment.</w:t>
      </w:r>
      <w:r w:rsidR="005F3518">
        <w:rPr>
          <w:rFonts w:ascii="Garamond" w:hAnsi="Garamond"/>
          <w:bCs/>
        </w:rPr>
        <w:t xml:space="preserve"> </w:t>
      </w:r>
    </w:p>
    <w:p w14:paraId="61C30BC5" w14:textId="074BC530" w:rsidR="00663ACB" w:rsidRPr="0055181D" w:rsidRDefault="00663ACB" w:rsidP="000C54E5">
      <w:pPr>
        <w:spacing w:line="276" w:lineRule="auto"/>
        <w:jc w:val="both"/>
        <w:rPr>
          <w:rFonts w:ascii="Garamond" w:hAnsi="Garamond"/>
          <w:bCs/>
        </w:rPr>
      </w:pPr>
      <w:r w:rsidRPr="0055181D">
        <w:rPr>
          <w:rFonts w:ascii="Garamond" w:hAnsi="Garamond"/>
          <w:bCs/>
        </w:rPr>
        <w:t xml:space="preserve">The 2012 Planning Rule defines an SCC in section 219.9 as a species "that is known to occur in the plan area and for which the regional forester has determined that the best available scientific information (BASI) indicates substantial concern about the species' capability to persist over the long-term in the plan area." </w:t>
      </w:r>
      <w:proofErr w:type="gramStart"/>
      <w:r w:rsidRPr="0055181D">
        <w:rPr>
          <w:rFonts w:ascii="Garamond" w:hAnsi="Garamond"/>
          <w:bCs/>
        </w:rPr>
        <w:t>The SCC</w:t>
      </w:r>
      <w:proofErr w:type="gramEnd"/>
      <w:r w:rsidRPr="0055181D">
        <w:rPr>
          <w:rFonts w:ascii="Garamond" w:hAnsi="Garamond"/>
          <w:bCs/>
        </w:rPr>
        <w:t xml:space="preserve"> determination is one of the key science-based analyses under the Rule, and section 219.3 directs the </w:t>
      </w:r>
      <w:proofErr w:type="gramStart"/>
      <w:r w:rsidRPr="0055181D">
        <w:rPr>
          <w:rFonts w:ascii="Garamond" w:hAnsi="Garamond"/>
          <w:bCs/>
        </w:rPr>
        <w:t>responsible official</w:t>
      </w:r>
      <w:proofErr w:type="gramEnd"/>
      <w:r w:rsidRPr="0055181D">
        <w:rPr>
          <w:rFonts w:ascii="Garamond" w:hAnsi="Garamond"/>
          <w:bCs/>
        </w:rPr>
        <w:t xml:space="preserve"> to use BASI to inform the entire planning process.</w:t>
      </w:r>
    </w:p>
    <w:p w14:paraId="12A7606E" w14:textId="47577E07" w:rsidR="00663ACB" w:rsidRPr="0055181D" w:rsidRDefault="00663ACB" w:rsidP="000C54E5">
      <w:pPr>
        <w:spacing w:line="276" w:lineRule="auto"/>
        <w:jc w:val="both"/>
        <w:rPr>
          <w:rFonts w:ascii="Garamond" w:hAnsi="Garamond"/>
          <w:bCs/>
        </w:rPr>
      </w:pPr>
      <w:r w:rsidRPr="0055181D">
        <w:rPr>
          <w:rFonts w:ascii="Garamond" w:hAnsi="Garamond"/>
          <w:bCs/>
        </w:rPr>
        <w:t>The Forest Service Handbook (FSH 1909.12) provides structured guidance for identifying SCCs from the BASI. Three provisions are central to this analysis:</w:t>
      </w:r>
    </w:p>
    <w:p w14:paraId="3A2B29F6" w14:textId="77777777" w:rsidR="00663ACB" w:rsidRPr="0055181D" w:rsidRDefault="00663ACB" w:rsidP="000C54E5">
      <w:pPr>
        <w:numPr>
          <w:ilvl w:val="0"/>
          <w:numId w:val="2"/>
        </w:numPr>
        <w:spacing w:line="276" w:lineRule="auto"/>
        <w:jc w:val="both"/>
        <w:rPr>
          <w:rFonts w:ascii="Garamond" w:hAnsi="Garamond"/>
          <w:bCs/>
        </w:rPr>
      </w:pPr>
      <w:r w:rsidRPr="0055181D">
        <w:rPr>
          <w:rFonts w:ascii="Garamond" w:hAnsi="Garamond"/>
          <w:bCs/>
        </w:rPr>
        <w:t>Chapter 10 directs the FS to consider species with restricted ranges, including narrow endemics, disjunct populations, and species at the edge of their range;</w:t>
      </w:r>
    </w:p>
    <w:p w14:paraId="24F59F94" w14:textId="77777777" w:rsidR="00663ACB" w:rsidRPr="0055181D" w:rsidRDefault="00663ACB" w:rsidP="000C54E5">
      <w:pPr>
        <w:numPr>
          <w:ilvl w:val="0"/>
          <w:numId w:val="2"/>
        </w:numPr>
        <w:spacing w:line="276" w:lineRule="auto"/>
        <w:jc w:val="both"/>
        <w:rPr>
          <w:rFonts w:ascii="Garamond" w:hAnsi="Garamond"/>
          <w:bCs/>
        </w:rPr>
      </w:pPr>
      <w:r w:rsidRPr="0055181D">
        <w:rPr>
          <w:rFonts w:ascii="Garamond" w:hAnsi="Garamond"/>
          <w:bCs/>
        </w:rPr>
        <w:t>Chapter 20 establishes the criteria for what counts as "sufficient distribution" of a species across the plan area;</w:t>
      </w:r>
    </w:p>
    <w:p w14:paraId="7DF7C91A" w14:textId="77777777" w:rsidR="00663ACB" w:rsidRPr="0055181D" w:rsidRDefault="00663ACB" w:rsidP="000C54E5">
      <w:pPr>
        <w:numPr>
          <w:ilvl w:val="0"/>
          <w:numId w:val="2"/>
        </w:numPr>
        <w:spacing w:line="276" w:lineRule="auto"/>
        <w:jc w:val="both"/>
        <w:rPr>
          <w:rFonts w:ascii="Garamond" w:hAnsi="Garamond"/>
          <w:bCs/>
        </w:rPr>
      </w:pPr>
      <w:r w:rsidRPr="0055181D">
        <w:rPr>
          <w:rFonts w:ascii="Garamond" w:hAnsi="Garamond"/>
          <w:bCs/>
        </w:rPr>
        <w:t>Chapter 10 also directs how the FS should handle information gaps — specifically, by documenting the gap at the species level and identifying a path to resolve it through monitoring, inventory, or research.</w:t>
      </w:r>
    </w:p>
    <w:p w14:paraId="25EAF092" w14:textId="2A8FE76A" w:rsidR="00663ACB" w:rsidRPr="0055181D" w:rsidRDefault="00663ACB" w:rsidP="000C54E5">
      <w:pPr>
        <w:spacing w:line="276" w:lineRule="auto"/>
        <w:jc w:val="both"/>
        <w:rPr>
          <w:rFonts w:ascii="Garamond" w:hAnsi="Garamond"/>
          <w:bCs/>
        </w:rPr>
      </w:pPr>
      <w:r w:rsidRPr="0055181D">
        <w:rPr>
          <w:rFonts w:ascii="Garamond" w:hAnsi="Garamond"/>
          <w:bCs/>
        </w:rPr>
        <w:t xml:space="preserve">Beyond the Rule and Directives, the Alaska Region has committed to its own procedural standards for SCC determinations on the Tongass. The Region evaluates each potential SCC against eight criteria covering distribution, dispersal, abundance, population trend, habitat trend, habitat vulnerability, and life history. Each criterion is ranked A through D, with A indicating highest concern and D indicating insufficient information. The eight criteria and A/B/C/D ranking system come from Hayward et al. </w:t>
      </w:r>
      <w:r w:rsidRPr="0055181D">
        <w:rPr>
          <w:rFonts w:ascii="Garamond" w:hAnsi="Garamond"/>
          <w:bCs/>
        </w:rPr>
        <w:lastRenderedPageBreak/>
        <w:t>2016, a Forest Service practitioner's reference on applying the 2012 Rule to species conservation; the Alaska Region has adopted them for the Tongass process.</w:t>
      </w:r>
    </w:p>
    <w:p w14:paraId="411BC9E9" w14:textId="77777777" w:rsidR="00663ACB" w:rsidRPr="0055181D" w:rsidRDefault="00663ACB" w:rsidP="000C54E5">
      <w:pPr>
        <w:spacing w:line="276" w:lineRule="auto"/>
        <w:jc w:val="both"/>
        <w:rPr>
          <w:rFonts w:ascii="Garamond" w:hAnsi="Garamond"/>
          <w:bCs/>
        </w:rPr>
      </w:pPr>
      <w:r w:rsidRPr="0055181D">
        <w:rPr>
          <w:rFonts w:ascii="Garamond" w:hAnsi="Garamond"/>
          <w:bCs/>
        </w:rPr>
        <w:t>The Region rolls the eight criteria up into five concern factors:</w:t>
      </w:r>
    </w:p>
    <w:p w14:paraId="621DC450" w14:textId="77777777" w:rsidR="00663ACB" w:rsidRPr="0055181D" w:rsidRDefault="00663ACB" w:rsidP="000C54E5">
      <w:pPr>
        <w:numPr>
          <w:ilvl w:val="0"/>
          <w:numId w:val="3"/>
        </w:numPr>
        <w:spacing w:line="276" w:lineRule="auto"/>
        <w:jc w:val="both"/>
        <w:rPr>
          <w:rFonts w:ascii="Garamond" w:hAnsi="Garamond"/>
          <w:bCs/>
        </w:rPr>
      </w:pPr>
      <w:r w:rsidRPr="0055181D">
        <w:rPr>
          <w:rFonts w:ascii="Garamond" w:hAnsi="Garamond"/>
          <w:bCs/>
        </w:rPr>
        <w:t>significant threats;</w:t>
      </w:r>
    </w:p>
    <w:p w14:paraId="2B0114A5" w14:textId="77777777" w:rsidR="00663ACB" w:rsidRPr="0055181D" w:rsidRDefault="00663ACB" w:rsidP="000C54E5">
      <w:pPr>
        <w:numPr>
          <w:ilvl w:val="0"/>
          <w:numId w:val="3"/>
        </w:numPr>
        <w:spacing w:line="276" w:lineRule="auto"/>
        <w:jc w:val="both"/>
        <w:rPr>
          <w:rFonts w:ascii="Garamond" w:hAnsi="Garamond"/>
          <w:bCs/>
        </w:rPr>
      </w:pPr>
      <w:r w:rsidRPr="0055181D">
        <w:rPr>
          <w:rFonts w:ascii="Garamond" w:hAnsi="Garamond"/>
          <w:bCs/>
        </w:rPr>
        <w:t>declining trends;</w:t>
      </w:r>
    </w:p>
    <w:p w14:paraId="6381C0C7" w14:textId="77777777" w:rsidR="00663ACB" w:rsidRPr="0055181D" w:rsidRDefault="00663ACB" w:rsidP="000C54E5">
      <w:pPr>
        <w:numPr>
          <w:ilvl w:val="0"/>
          <w:numId w:val="3"/>
        </w:numPr>
        <w:spacing w:line="276" w:lineRule="auto"/>
        <w:jc w:val="both"/>
        <w:rPr>
          <w:rFonts w:ascii="Garamond" w:hAnsi="Garamond"/>
          <w:bCs/>
        </w:rPr>
      </w:pPr>
      <w:r w:rsidRPr="0055181D">
        <w:rPr>
          <w:rFonts w:ascii="Garamond" w:hAnsi="Garamond"/>
          <w:bCs/>
        </w:rPr>
        <w:t>restricted range;</w:t>
      </w:r>
    </w:p>
    <w:p w14:paraId="03CD6D09" w14:textId="77777777" w:rsidR="00663ACB" w:rsidRPr="0055181D" w:rsidRDefault="00663ACB" w:rsidP="000C54E5">
      <w:pPr>
        <w:numPr>
          <w:ilvl w:val="0"/>
          <w:numId w:val="3"/>
        </w:numPr>
        <w:spacing w:line="276" w:lineRule="auto"/>
        <w:jc w:val="both"/>
        <w:rPr>
          <w:rFonts w:ascii="Garamond" w:hAnsi="Garamond"/>
          <w:bCs/>
        </w:rPr>
      </w:pPr>
      <w:r w:rsidRPr="0055181D">
        <w:rPr>
          <w:rFonts w:ascii="Garamond" w:hAnsi="Garamond"/>
          <w:bCs/>
        </w:rPr>
        <w:t>low populations;</w:t>
      </w:r>
    </w:p>
    <w:p w14:paraId="7ADCA478" w14:textId="77777777" w:rsidR="00663ACB" w:rsidRPr="0055181D" w:rsidRDefault="00663ACB" w:rsidP="000C54E5">
      <w:pPr>
        <w:numPr>
          <w:ilvl w:val="0"/>
          <w:numId w:val="3"/>
        </w:numPr>
        <w:spacing w:line="276" w:lineRule="auto"/>
        <w:jc w:val="both"/>
        <w:rPr>
          <w:rFonts w:ascii="Garamond" w:hAnsi="Garamond"/>
          <w:bCs/>
        </w:rPr>
      </w:pPr>
      <w:r w:rsidRPr="0055181D">
        <w:rPr>
          <w:rFonts w:ascii="Garamond" w:hAnsi="Garamond"/>
          <w:bCs/>
        </w:rPr>
        <w:t>other factors.</w:t>
      </w:r>
    </w:p>
    <w:p w14:paraId="7D9E8441" w14:textId="61FB8E00" w:rsidR="00663ACB" w:rsidRPr="0055181D" w:rsidRDefault="00663ACB" w:rsidP="000C54E5">
      <w:pPr>
        <w:spacing w:line="276" w:lineRule="auto"/>
        <w:jc w:val="both"/>
        <w:rPr>
          <w:rFonts w:ascii="Garamond" w:hAnsi="Garamond"/>
          <w:bCs/>
        </w:rPr>
      </w:pPr>
      <w:r w:rsidRPr="0055181D">
        <w:rPr>
          <w:rFonts w:ascii="Garamond" w:hAnsi="Garamond"/>
          <w:bCs/>
        </w:rPr>
        <w:t>In addition, the Region commits to three operating principles. The FS must weigh all the evidence together (the "weight-of-evidence" standard)</w:t>
      </w:r>
      <w:r w:rsidR="00E47431" w:rsidRPr="0055181D">
        <w:rPr>
          <w:rFonts w:ascii="Garamond" w:hAnsi="Garamond"/>
          <w:bCs/>
        </w:rPr>
        <w:t xml:space="preserve"> </w:t>
      </w:r>
      <w:r w:rsidR="0055334F" w:rsidRPr="0055181D">
        <w:rPr>
          <w:rFonts w:ascii="Garamond" w:hAnsi="Garamond"/>
          <w:bCs/>
        </w:rPr>
        <w:t xml:space="preserve">and </w:t>
      </w:r>
      <w:r w:rsidR="00E47431" w:rsidRPr="0055181D">
        <w:rPr>
          <w:rFonts w:ascii="Garamond" w:hAnsi="Garamond"/>
          <w:bCs/>
        </w:rPr>
        <w:t>a</w:t>
      </w:r>
      <w:r w:rsidRPr="0055181D">
        <w:rPr>
          <w:rFonts w:ascii="Garamond" w:hAnsi="Garamond"/>
          <w:bCs/>
        </w:rPr>
        <w:t xml:space="preserve">ny one of the five concern factors, if triggered, is on its own enough to warrant SCC designation. </w:t>
      </w:r>
      <w:r w:rsidR="00BC65DA" w:rsidRPr="0055181D">
        <w:rPr>
          <w:rFonts w:ascii="Garamond" w:hAnsi="Garamond"/>
          <w:bCs/>
        </w:rPr>
        <w:t>Importantly</w:t>
      </w:r>
      <w:r w:rsidR="009820CD" w:rsidRPr="0055181D">
        <w:rPr>
          <w:rFonts w:ascii="Garamond" w:hAnsi="Garamond"/>
          <w:bCs/>
        </w:rPr>
        <w:t xml:space="preserve">, the evaluation method </w:t>
      </w:r>
      <w:r w:rsidR="00A57939" w:rsidRPr="0055181D">
        <w:rPr>
          <w:rFonts w:ascii="Garamond" w:hAnsi="Garamond"/>
          <w:bCs/>
        </w:rPr>
        <w:t xml:space="preserve">prescribes that </w:t>
      </w:r>
      <w:proofErr w:type="gramStart"/>
      <w:r w:rsidR="00A57939" w:rsidRPr="0055181D">
        <w:rPr>
          <w:rFonts w:ascii="Garamond" w:hAnsi="Garamond"/>
          <w:bCs/>
        </w:rPr>
        <w:t>an insufficient</w:t>
      </w:r>
      <w:proofErr w:type="gramEnd"/>
      <w:r w:rsidR="00A57939" w:rsidRPr="0055181D">
        <w:rPr>
          <w:rFonts w:ascii="Garamond" w:hAnsi="Garamond"/>
          <w:bCs/>
        </w:rPr>
        <w:t xml:space="preserve"> information finding </w:t>
      </w:r>
      <w:r w:rsidRPr="0055181D">
        <w:rPr>
          <w:rFonts w:ascii="Garamond" w:hAnsi="Garamond"/>
          <w:bCs/>
        </w:rPr>
        <w:t>must be backed by documentation of why the missing information is essential to the call.</w:t>
      </w:r>
    </w:p>
    <w:p w14:paraId="286668B2" w14:textId="6AD990D5" w:rsidR="0021702B" w:rsidRPr="0055181D" w:rsidRDefault="00EB2DAB" w:rsidP="000C54E5">
      <w:pPr>
        <w:spacing w:line="276" w:lineRule="auto"/>
        <w:jc w:val="both"/>
        <w:rPr>
          <w:rFonts w:ascii="Garamond" w:hAnsi="Garamond"/>
          <w:bCs/>
        </w:rPr>
      </w:pPr>
      <w:r w:rsidRPr="0055181D">
        <w:rPr>
          <w:rFonts w:ascii="Garamond" w:hAnsi="Garamond"/>
          <w:bCs/>
        </w:rPr>
        <w:t xml:space="preserve">The Hayward practitioner guide is </w:t>
      </w:r>
      <w:r w:rsidR="003835CE" w:rsidRPr="0055181D">
        <w:rPr>
          <w:rFonts w:ascii="Garamond" w:hAnsi="Garamond"/>
          <w:bCs/>
        </w:rPr>
        <w:t>a valuable contributor</w:t>
      </w:r>
      <w:r w:rsidR="00552BBC" w:rsidRPr="0055181D">
        <w:rPr>
          <w:rFonts w:ascii="Garamond" w:hAnsi="Garamond"/>
          <w:bCs/>
        </w:rPr>
        <w:t xml:space="preserve"> to th</w:t>
      </w:r>
      <w:r w:rsidR="0032393A" w:rsidRPr="0055181D">
        <w:rPr>
          <w:rFonts w:ascii="Garamond" w:hAnsi="Garamond"/>
          <w:bCs/>
        </w:rPr>
        <w:t>e analysis in this comment</w:t>
      </w:r>
      <w:r w:rsidR="003835CE" w:rsidRPr="0055181D">
        <w:rPr>
          <w:rFonts w:ascii="Garamond" w:hAnsi="Garamond"/>
          <w:bCs/>
        </w:rPr>
        <w:t xml:space="preserve">. </w:t>
      </w:r>
      <w:r w:rsidR="00663ACB" w:rsidRPr="0055181D">
        <w:rPr>
          <w:rFonts w:ascii="Garamond" w:hAnsi="Garamond"/>
          <w:bCs/>
        </w:rPr>
        <w:t>Beyond originating the evaluation template the Region uses, Hayward provides substantive scientific-methodology guidance that bears on the analyses</w:t>
      </w:r>
      <w:r w:rsidR="000D002E" w:rsidRPr="0055181D">
        <w:rPr>
          <w:rFonts w:ascii="Garamond" w:hAnsi="Garamond"/>
          <w:bCs/>
        </w:rPr>
        <w:t xml:space="preserve"> in this comment</w:t>
      </w:r>
      <w:r w:rsidR="00663ACB" w:rsidRPr="0055181D">
        <w:rPr>
          <w:rFonts w:ascii="Garamond" w:hAnsi="Garamond"/>
          <w:bCs/>
        </w:rPr>
        <w:t xml:space="preserve">. Three provisions carry </w:t>
      </w:r>
      <w:proofErr w:type="gramStart"/>
      <w:r w:rsidR="000D002E" w:rsidRPr="0055181D">
        <w:rPr>
          <w:rFonts w:ascii="Garamond" w:hAnsi="Garamond"/>
          <w:bCs/>
        </w:rPr>
        <w:t>particular</w:t>
      </w:r>
      <w:r w:rsidR="00663ACB" w:rsidRPr="0055181D">
        <w:rPr>
          <w:rFonts w:ascii="Garamond" w:hAnsi="Garamond"/>
          <w:bCs/>
        </w:rPr>
        <w:t xml:space="preserve"> weight</w:t>
      </w:r>
      <w:proofErr w:type="gramEnd"/>
      <w:r w:rsidR="00663ACB" w:rsidRPr="0055181D">
        <w:rPr>
          <w:rFonts w:ascii="Garamond" w:hAnsi="Garamond"/>
          <w:bCs/>
        </w:rPr>
        <w:t xml:space="preserve">: disclosure of how spatial scale was considered in the determination (p. 12), a direction that temporal horizons be biologically meaningful rather than arbitrary (p. 36), and a standard that analytical rigor should increase, not decrease, when data are scarce and trends are negative. </w:t>
      </w:r>
    </w:p>
    <w:p w14:paraId="6A2932C0" w14:textId="42611F00" w:rsidR="00C34F66" w:rsidRPr="0055181D" w:rsidRDefault="00C34F66" w:rsidP="000C54E5">
      <w:pPr>
        <w:spacing w:line="276" w:lineRule="auto"/>
        <w:jc w:val="both"/>
        <w:rPr>
          <w:rFonts w:ascii="Garamond" w:hAnsi="Garamond"/>
          <w:b/>
          <w:bCs/>
          <w:u w:val="single"/>
        </w:rPr>
      </w:pPr>
      <w:r w:rsidRPr="0055181D">
        <w:rPr>
          <w:rFonts w:ascii="Garamond" w:hAnsi="Garamond"/>
          <w:b/>
          <w:bCs/>
          <w:u w:val="single"/>
        </w:rPr>
        <w:t>Endemism</w:t>
      </w:r>
      <w:r w:rsidR="0064768B" w:rsidRPr="0055181D">
        <w:rPr>
          <w:rFonts w:ascii="Garamond" w:hAnsi="Garamond"/>
          <w:b/>
          <w:bCs/>
          <w:u w:val="single"/>
        </w:rPr>
        <w:t xml:space="preserve"> and Species of Conservation Concern</w:t>
      </w:r>
    </w:p>
    <w:p w14:paraId="4347088E" w14:textId="143CEE75" w:rsidR="00A562E0" w:rsidRPr="0055181D" w:rsidRDefault="00131B62" w:rsidP="000C54E5">
      <w:pPr>
        <w:spacing w:line="276" w:lineRule="auto"/>
        <w:jc w:val="both"/>
        <w:rPr>
          <w:rFonts w:ascii="Garamond" w:hAnsi="Garamond"/>
        </w:rPr>
      </w:pPr>
      <w:r w:rsidRPr="0055181D">
        <w:rPr>
          <w:rFonts w:ascii="Garamond" w:hAnsi="Garamond"/>
        </w:rPr>
        <w:t xml:space="preserve">The Tongass planning area supports a concentration of endemic mammals found nowhere else on Earth. The Alexander Archipelago is a reproductive-isolation landscape: islands separated by water barriers, sub-populations with limited interchange, species and subspecies with glacial-refugial histories (Cook et al. 2001; Colella et al. 2021; Androski et al. 2024). </w:t>
      </w:r>
    </w:p>
    <w:p w14:paraId="656B259C" w14:textId="5316D45E" w:rsidR="0024059D" w:rsidRPr="0055181D" w:rsidRDefault="0024059D" w:rsidP="000C54E5">
      <w:pPr>
        <w:spacing w:line="276" w:lineRule="auto"/>
        <w:jc w:val="both"/>
        <w:rPr>
          <w:rFonts w:ascii="Garamond" w:hAnsi="Garamond"/>
        </w:rPr>
      </w:pPr>
      <w:r w:rsidRPr="0055181D">
        <w:rPr>
          <w:rFonts w:ascii="Garamond" w:hAnsi="Garamond"/>
        </w:rPr>
        <w:t xml:space="preserve">Endemic species require careful consideration in SCC decision-making due to </w:t>
      </w:r>
      <w:r w:rsidR="00C5079A" w:rsidRPr="0055181D">
        <w:rPr>
          <w:rFonts w:ascii="Garamond" w:hAnsi="Garamond"/>
        </w:rPr>
        <w:t xml:space="preserve">higher risks of extirpation and vulnerabilities to </w:t>
      </w:r>
      <w:r w:rsidR="006812B2" w:rsidRPr="0055181D">
        <w:rPr>
          <w:rFonts w:ascii="Garamond" w:hAnsi="Garamond"/>
        </w:rPr>
        <w:t>disturbances, disproportional habitat loss</w:t>
      </w:r>
      <w:r w:rsidR="008B22B3" w:rsidRPr="0055181D">
        <w:rPr>
          <w:rFonts w:ascii="Garamond" w:hAnsi="Garamond"/>
        </w:rPr>
        <w:t xml:space="preserve"> and fragmentation. </w:t>
      </w:r>
      <w:r w:rsidR="00C2585D" w:rsidRPr="0055181D">
        <w:rPr>
          <w:rFonts w:ascii="Garamond" w:hAnsi="Garamond"/>
        </w:rPr>
        <w:t xml:space="preserve">The unique </w:t>
      </w:r>
      <w:r w:rsidR="003C5BB7" w:rsidRPr="0055181D">
        <w:rPr>
          <w:rFonts w:ascii="Garamond" w:hAnsi="Garamond"/>
        </w:rPr>
        <w:t xml:space="preserve">risks </w:t>
      </w:r>
      <w:r w:rsidR="004B2BF0" w:rsidRPr="0055181D">
        <w:rPr>
          <w:rFonts w:ascii="Garamond" w:hAnsi="Garamond"/>
        </w:rPr>
        <w:t xml:space="preserve">faced by island-bound species </w:t>
      </w:r>
      <w:r w:rsidR="003C5BB7" w:rsidRPr="0055181D">
        <w:rPr>
          <w:rFonts w:ascii="Garamond" w:hAnsi="Garamond"/>
        </w:rPr>
        <w:t xml:space="preserve">are compounded by </w:t>
      </w:r>
      <w:r w:rsidR="00CB5510" w:rsidRPr="0055181D">
        <w:rPr>
          <w:rFonts w:ascii="Garamond" w:hAnsi="Garamond"/>
        </w:rPr>
        <w:t xml:space="preserve">climate change and </w:t>
      </w:r>
      <w:r w:rsidR="003C5BB7" w:rsidRPr="0055181D">
        <w:rPr>
          <w:rFonts w:ascii="Garamond" w:hAnsi="Garamond"/>
        </w:rPr>
        <w:t>a paucity of information</w:t>
      </w:r>
      <w:r w:rsidR="00BC7E9E" w:rsidRPr="0055181D">
        <w:rPr>
          <w:rFonts w:ascii="Garamond" w:hAnsi="Garamond"/>
        </w:rPr>
        <w:t>.</w:t>
      </w:r>
      <w:r w:rsidR="00B912F8" w:rsidRPr="0055181D">
        <w:rPr>
          <w:rFonts w:ascii="Garamond" w:hAnsi="Garamond"/>
        </w:rPr>
        <w:t xml:space="preserve"> </w:t>
      </w:r>
    </w:p>
    <w:p w14:paraId="28A960C8" w14:textId="679938F9" w:rsidR="001F4A5F" w:rsidRPr="0055181D" w:rsidRDefault="00131B62" w:rsidP="000C54E5">
      <w:pPr>
        <w:spacing w:line="276" w:lineRule="auto"/>
        <w:jc w:val="both"/>
        <w:rPr>
          <w:rFonts w:ascii="Garamond" w:hAnsi="Garamond"/>
        </w:rPr>
      </w:pPr>
      <w:r w:rsidRPr="0055181D">
        <w:rPr>
          <w:rFonts w:ascii="Garamond" w:hAnsi="Garamond"/>
        </w:rPr>
        <w:t xml:space="preserve">The Directives anticipate </w:t>
      </w:r>
      <w:r w:rsidR="001E0F8E" w:rsidRPr="0055181D">
        <w:rPr>
          <w:rFonts w:ascii="Garamond" w:hAnsi="Garamond"/>
        </w:rPr>
        <w:t xml:space="preserve">SCC </w:t>
      </w:r>
      <w:r w:rsidR="001326D7" w:rsidRPr="0055181D">
        <w:rPr>
          <w:rFonts w:ascii="Garamond" w:hAnsi="Garamond"/>
        </w:rPr>
        <w:t>planning for endemic species</w:t>
      </w:r>
      <w:r w:rsidRPr="0055181D">
        <w:rPr>
          <w:rFonts w:ascii="Garamond" w:hAnsi="Garamond"/>
        </w:rPr>
        <w:t xml:space="preserve">: §12.52(d)(3)(f) directs SCC consideration where </w:t>
      </w:r>
      <w:r w:rsidR="0087087F" w:rsidRPr="0055181D">
        <w:rPr>
          <w:rFonts w:ascii="Garamond" w:hAnsi="Garamond"/>
        </w:rPr>
        <w:t xml:space="preserve">the </w:t>
      </w:r>
      <w:r w:rsidR="001F4A5F" w:rsidRPr="0055181D">
        <w:rPr>
          <w:rFonts w:ascii="Garamond" w:hAnsi="Garamond"/>
        </w:rPr>
        <w:t>BASI</w:t>
      </w:r>
      <w:r w:rsidRPr="0055181D">
        <w:rPr>
          <w:rFonts w:ascii="Garamond" w:hAnsi="Garamond"/>
        </w:rPr>
        <w:t xml:space="preserve"> indicates local conservation concern due to "restricted ranges (with corresponding narrow endemics, disjunct populations, or species at the edge of their range)," and §23.13c.1.b requires that reproductively isolated groups be considered when evaluating sufficient distribution</w:t>
      </w:r>
      <w:r w:rsidR="001326D7" w:rsidRPr="0055181D">
        <w:rPr>
          <w:rFonts w:ascii="Garamond" w:hAnsi="Garamond"/>
        </w:rPr>
        <w:t xml:space="preserve"> for viability</w:t>
      </w:r>
      <w:r w:rsidRPr="0055181D">
        <w:rPr>
          <w:rFonts w:ascii="Garamond" w:hAnsi="Garamond"/>
        </w:rPr>
        <w:t xml:space="preserve">. </w:t>
      </w:r>
    </w:p>
    <w:p w14:paraId="54D21AF9" w14:textId="1C9E9F1A" w:rsidR="00B82D68" w:rsidRPr="0055181D" w:rsidRDefault="00131B62" w:rsidP="000C54E5">
      <w:pPr>
        <w:spacing w:line="276" w:lineRule="auto"/>
        <w:jc w:val="both"/>
        <w:rPr>
          <w:rFonts w:ascii="Garamond" w:hAnsi="Garamond"/>
        </w:rPr>
      </w:pPr>
      <w:r w:rsidRPr="0055181D">
        <w:rPr>
          <w:rFonts w:ascii="Garamond" w:hAnsi="Garamond"/>
        </w:rPr>
        <w:t xml:space="preserve">For </w:t>
      </w:r>
      <w:r w:rsidR="004E00D9" w:rsidRPr="0055181D">
        <w:rPr>
          <w:rFonts w:ascii="Garamond" w:hAnsi="Garamond"/>
        </w:rPr>
        <w:t>island endemic</w:t>
      </w:r>
      <w:r w:rsidRPr="0055181D">
        <w:rPr>
          <w:rFonts w:ascii="Garamond" w:hAnsi="Garamond"/>
        </w:rPr>
        <w:t xml:space="preserve"> species</w:t>
      </w:r>
      <w:r w:rsidR="007C53C5" w:rsidRPr="0055181D">
        <w:rPr>
          <w:rFonts w:ascii="Garamond" w:hAnsi="Garamond"/>
        </w:rPr>
        <w:t>,</w:t>
      </w:r>
      <w:r w:rsidR="00134C65" w:rsidRPr="0055181D">
        <w:rPr>
          <w:rFonts w:ascii="Garamond" w:hAnsi="Garamond"/>
        </w:rPr>
        <w:t xml:space="preserve"> these </w:t>
      </w:r>
      <w:r w:rsidRPr="0055181D">
        <w:rPr>
          <w:rFonts w:ascii="Garamond" w:hAnsi="Garamond"/>
        </w:rPr>
        <w:t xml:space="preserve">are the primary procedural </w:t>
      </w:r>
      <w:r w:rsidR="00E01071" w:rsidRPr="0055181D">
        <w:rPr>
          <w:rFonts w:ascii="Garamond" w:hAnsi="Garamond"/>
        </w:rPr>
        <w:t>considerations to support SCC determination</w:t>
      </w:r>
      <w:r w:rsidRPr="0055181D">
        <w:rPr>
          <w:rFonts w:ascii="Garamond" w:hAnsi="Garamond"/>
        </w:rPr>
        <w:t xml:space="preserve">. </w:t>
      </w:r>
      <w:r w:rsidR="00337DB4" w:rsidRPr="0055181D">
        <w:rPr>
          <w:rFonts w:ascii="Garamond" w:hAnsi="Garamond"/>
        </w:rPr>
        <w:t xml:space="preserve">The Tongass SCC evaluations and determinations </w:t>
      </w:r>
      <w:r w:rsidR="00D42B2A" w:rsidRPr="0055181D">
        <w:rPr>
          <w:rFonts w:ascii="Garamond" w:hAnsi="Garamond"/>
        </w:rPr>
        <w:t xml:space="preserve">provide good </w:t>
      </w:r>
      <w:r w:rsidR="000F6AA9" w:rsidRPr="0055181D">
        <w:rPr>
          <w:rFonts w:ascii="Garamond" w:hAnsi="Garamond"/>
        </w:rPr>
        <w:t xml:space="preserve">benchmark </w:t>
      </w:r>
      <w:r w:rsidR="00D42B2A" w:rsidRPr="0055181D">
        <w:rPr>
          <w:rFonts w:ascii="Garamond" w:hAnsi="Garamond"/>
        </w:rPr>
        <w:t xml:space="preserve">examples of </w:t>
      </w:r>
      <w:r w:rsidR="007C53C5" w:rsidRPr="0055181D">
        <w:rPr>
          <w:rFonts w:ascii="Garamond" w:hAnsi="Garamond"/>
        </w:rPr>
        <w:t xml:space="preserve">logically </w:t>
      </w:r>
      <w:r w:rsidR="00D42B2A" w:rsidRPr="0055181D">
        <w:rPr>
          <w:rFonts w:ascii="Garamond" w:hAnsi="Garamond"/>
        </w:rPr>
        <w:t xml:space="preserve">working through these </w:t>
      </w:r>
      <w:r w:rsidR="000F6AA9" w:rsidRPr="0055181D">
        <w:rPr>
          <w:rFonts w:ascii="Garamond" w:hAnsi="Garamond"/>
        </w:rPr>
        <w:t xml:space="preserve">considerations. </w:t>
      </w:r>
      <w:r w:rsidR="002604FD" w:rsidRPr="0055181D">
        <w:rPr>
          <w:rFonts w:ascii="Garamond" w:hAnsi="Garamond"/>
        </w:rPr>
        <w:t xml:space="preserve">In the case of the Pacific marten, the fact pattern </w:t>
      </w:r>
      <w:r w:rsidR="002604FD" w:rsidRPr="0055181D">
        <w:rPr>
          <w:rFonts w:ascii="Garamond" w:hAnsi="Garamond"/>
        </w:rPr>
        <w:lastRenderedPageBreak/>
        <w:t xml:space="preserve">led to a positive SCC determination. </w:t>
      </w:r>
      <w:r w:rsidR="00095410" w:rsidRPr="0055181D">
        <w:rPr>
          <w:rFonts w:ascii="Garamond" w:hAnsi="Garamond"/>
        </w:rPr>
        <w:t>Specifically,</w:t>
      </w:r>
      <w:r w:rsidR="006B136E" w:rsidRPr="0055181D">
        <w:rPr>
          <w:rFonts w:ascii="Garamond" w:hAnsi="Garamond"/>
        </w:rPr>
        <w:t xml:space="preserve"> the evaluation</w:t>
      </w:r>
      <w:r w:rsidR="0071668E" w:rsidRPr="0055181D">
        <w:rPr>
          <w:rFonts w:ascii="Garamond" w:hAnsi="Garamond"/>
        </w:rPr>
        <w:t xml:space="preserve"> </w:t>
      </w:r>
      <w:r w:rsidR="00A95F22" w:rsidRPr="0055181D">
        <w:rPr>
          <w:rFonts w:ascii="Garamond" w:hAnsi="Garamond"/>
        </w:rPr>
        <w:t>found</w:t>
      </w:r>
      <w:r w:rsidR="0071668E" w:rsidRPr="0055181D">
        <w:rPr>
          <w:rFonts w:ascii="Garamond" w:hAnsi="Garamond"/>
        </w:rPr>
        <w:t xml:space="preserve"> that five of the eight criteria ranked A – the highest concern rank: </w:t>
      </w:r>
      <w:r w:rsidR="00B14889" w:rsidRPr="0055181D">
        <w:rPr>
          <w:rFonts w:ascii="Garamond" w:hAnsi="Garamond"/>
        </w:rPr>
        <w:t xml:space="preserve">distribution on the Tongass, dispersal capability, population trend, habitat trend, and habitat vulnerability. </w:t>
      </w:r>
      <w:r w:rsidR="003C1175" w:rsidRPr="0055181D">
        <w:rPr>
          <w:rFonts w:ascii="Garamond" w:hAnsi="Garamond"/>
        </w:rPr>
        <w:t>Those rankings</w:t>
      </w:r>
      <w:r w:rsidR="008B19CF" w:rsidRPr="0055181D">
        <w:rPr>
          <w:rFonts w:ascii="Garamond" w:hAnsi="Garamond"/>
        </w:rPr>
        <w:t xml:space="preserve"> led to affirmative concern</w:t>
      </w:r>
      <w:r w:rsidR="00B917CC" w:rsidRPr="0055181D">
        <w:rPr>
          <w:rFonts w:ascii="Garamond" w:hAnsi="Garamond"/>
        </w:rPr>
        <w:t xml:space="preserve"> scores for significant threats, declining trends, restricted range, and low populations. The evaluation </w:t>
      </w:r>
      <w:r w:rsidR="008D248F" w:rsidRPr="0055181D">
        <w:rPr>
          <w:rFonts w:ascii="Garamond" w:hAnsi="Garamond"/>
        </w:rPr>
        <w:t>concluded</w:t>
      </w:r>
      <w:r w:rsidR="00721B55" w:rsidRPr="0055181D">
        <w:rPr>
          <w:rFonts w:ascii="Garamond" w:hAnsi="Garamond"/>
        </w:rPr>
        <w:t xml:space="preserve"> that “significant inbreeding depression has been documented on both </w:t>
      </w:r>
      <w:proofErr w:type="spellStart"/>
      <w:r w:rsidR="00721B55" w:rsidRPr="0055181D">
        <w:rPr>
          <w:rFonts w:ascii="Garamond" w:hAnsi="Garamond"/>
        </w:rPr>
        <w:t>Kuiu</w:t>
      </w:r>
      <w:proofErr w:type="spellEnd"/>
      <w:r w:rsidR="00721B55" w:rsidRPr="0055181D">
        <w:rPr>
          <w:rFonts w:ascii="Garamond" w:hAnsi="Garamond"/>
        </w:rPr>
        <w:t xml:space="preserve"> and Ad</w:t>
      </w:r>
      <w:r w:rsidR="008D248F" w:rsidRPr="0055181D">
        <w:rPr>
          <w:rFonts w:ascii="Garamond" w:hAnsi="Garamond"/>
        </w:rPr>
        <w:t>miralty Islands” (p. 78)</w:t>
      </w:r>
      <w:r w:rsidR="00D638AE" w:rsidRPr="0055181D">
        <w:rPr>
          <w:rFonts w:ascii="Garamond" w:hAnsi="Garamond"/>
        </w:rPr>
        <w:t>, a characterization that rests on Thomas 2012 and Dawson et al</w:t>
      </w:r>
      <w:r w:rsidR="00C922DD" w:rsidRPr="0055181D">
        <w:rPr>
          <w:rFonts w:ascii="Garamond" w:hAnsi="Garamond"/>
        </w:rPr>
        <w:t>.</w:t>
      </w:r>
      <w:r w:rsidR="00D638AE" w:rsidRPr="0055181D">
        <w:rPr>
          <w:rFonts w:ascii="Garamond" w:hAnsi="Garamond"/>
        </w:rPr>
        <w:t xml:space="preserve"> 2017.</w:t>
      </w:r>
    </w:p>
    <w:p w14:paraId="657F70B4" w14:textId="0D99E2D9" w:rsidR="00E85D9A" w:rsidRPr="0055181D" w:rsidRDefault="00E85D9A" w:rsidP="000C54E5">
      <w:pPr>
        <w:spacing w:line="276" w:lineRule="auto"/>
        <w:jc w:val="both"/>
        <w:rPr>
          <w:rFonts w:ascii="Garamond" w:hAnsi="Garamond"/>
        </w:rPr>
      </w:pPr>
      <w:r w:rsidRPr="0055181D">
        <w:rPr>
          <w:rFonts w:ascii="Garamond" w:hAnsi="Garamond"/>
        </w:rPr>
        <w:t>The marten evaluation illustrates what consistent application of the framework produces. The criterion-level findings, the factor evaluation, and the conclusion rationale all point the same direction. The framework produces the SCC finding the evidence supports.</w:t>
      </w:r>
    </w:p>
    <w:p w14:paraId="0E7517E1" w14:textId="77777777" w:rsidR="008723C1" w:rsidRPr="0055181D" w:rsidRDefault="00491540" w:rsidP="000C54E5">
      <w:pPr>
        <w:spacing w:line="276" w:lineRule="auto"/>
        <w:jc w:val="both"/>
        <w:rPr>
          <w:rFonts w:ascii="Garamond" w:hAnsi="Garamond"/>
        </w:rPr>
      </w:pPr>
      <w:r w:rsidRPr="0055181D">
        <w:rPr>
          <w:rFonts w:ascii="Garamond" w:hAnsi="Garamond"/>
        </w:rPr>
        <w:t xml:space="preserve">The POW flying squirrel provides an additional example. </w:t>
      </w:r>
      <w:r w:rsidR="008723C1" w:rsidRPr="0055181D">
        <w:rPr>
          <w:rFonts w:ascii="Garamond" w:hAnsi="Garamond"/>
        </w:rPr>
        <w:t xml:space="preserve">The flying squirrel evaluation is instructive because the species has characteristics that, read mechanically, could have pointed toward security. Abundance on the Tongass is rated "Common" — total population estimated at more than 10,000 individuals. Life history is rated "High reproductive rate, not especially susceptible to disease, predation, or competition." A checklist reading of those two findings alone would </w:t>
      </w:r>
      <w:proofErr w:type="gramStart"/>
      <w:r w:rsidR="008723C1" w:rsidRPr="0055181D">
        <w:rPr>
          <w:rFonts w:ascii="Garamond" w:hAnsi="Garamond"/>
        </w:rPr>
        <w:t>point away</w:t>
      </w:r>
      <w:proofErr w:type="gramEnd"/>
      <w:r w:rsidR="008723C1" w:rsidRPr="0055181D">
        <w:rPr>
          <w:rFonts w:ascii="Garamond" w:hAnsi="Garamond"/>
        </w:rPr>
        <w:t xml:space="preserve"> </w:t>
      </w:r>
      <w:proofErr w:type="gramStart"/>
      <w:r w:rsidR="008723C1" w:rsidRPr="0055181D">
        <w:rPr>
          <w:rFonts w:ascii="Garamond" w:hAnsi="Garamond"/>
        </w:rPr>
        <w:t>from</w:t>
      </w:r>
      <w:proofErr w:type="gramEnd"/>
      <w:r w:rsidR="008723C1" w:rsidRPr="0055181D">
        <w:rPr>
          <w:rFonts w:ascii="Garamond" w:hAnsi="Garamond"/>
        </w:rPr>
        <w:t xml:space="preserve"> SCC designation.</w:t>
      </w:r>
    </w:p>
    <w:p w14:paraId="3D21D6B3" w14:textId="77BB02AF" w:rsidR="008723C1" w:rsidRPr="0055181D" w:rsidRDefault="008723C1" w:rsidP="000C54E5">
      <w:pPr>
        <w:spacing w:line="276" w:lineRule="auto"/>
        <w:jc w:val="both"/>
        <w:rPr>
          <w:rFonts w:ascii="Garamond" w:hAnsi="Garamond"/>
        </w:rPr>
      </w:pPr>
      <w:r w:rsidRPr="0055181D">
        <w:rPr>
          <w:rFonts w:ascii="Garamond" w:hAnsi="Garamond"/>
        </w:rPr>
        <w:t>The Forest Service did not make that reading. The Substantial Concern Determination Table instead marks three of five factors "</w:t>
      </w:r>
      <w:proofErr w:type="gramStart"/>
      <w:r w:rsidRPr="0055181D">
        <w:rPr>
          <w:rFonts w:ascii="Garamond" w:hAnsi="Garamond"/>
        </w:rPr>
        <w:t>Yes" —</w:t>
      </w:r>
      <w:proofErr w:type="gramEnd"/>
      <w:r w:rsidRPr="0055181D">
        <w:rPr>
          <w:rFonts w:ascii="Garamond" w:hAnsi="Garamond"/>
        </w:rPr>
        <w:t xml:space="preserve"> significant threats, declining trends, and restricted range (FS POW Flying Squirrel Evaluation, p. 65). The Alaska Region's </w:t>
      </w:r>
      <w:r w:rsidR="00110850" w:rsidRPr="0055181D">
        <w:rPr>
          <w:rFonts w:ascii="Garamond" w:hAnsi="Garamond"/>
        </w:rPr>
        <w:t xml:space="preserve">analysis approach </w:t>
      </w:r>
      <w:r w:rsidRPr="0055181D">
        <w:rPr>
          <w:rFonts w:ascii="Garamond" w:hAnsi="Garamond"/>
        </w:rPr>
        <w:t xml:space="preserve">holds that any single triggered factor is independently sufficient for SCC designation, and the evaluation honors that </w:t>
      </w:r>
      <w:r w:rsidR="00BB71EB" w:rsidRPr="0055181D">
        <w:rPr>
          <w:rFonts w:ascii="Garamond" w:hAnsi="Garamond"/>
        </w:rPr>
        <w:t>principle</w:t>
      </w:r>
      <w:r w:rsidRPr="0055181D">
        <w:rPr>
          <w:rFonts w:ascii="Garamond" w:hAnsi="Garamond"/>
        </w:rPr>
        <w:t>: the three "Yes" factors carry the determination even though abundance and life-history characterizations, taken alone, could have been read as positive.</w:t>
      </w:r>
    </w:p>
    <w:p w14:paraId="1F54BE1B" w14:textId="4E0CB870" w:rsidR="00C34F66" w:rsidRPr="0055181D" w:rsidRDefault="00C34F66" w:rsidP="000C54E5">
      <w:pPr>
        <w:spacing w:line="276" w:lineRule="auto"/>
        <w:jc w:val="both"/>
        <w:rPr>
          <w:rFonts w:ascii="Garamond" w:hAnsi="Garamond"/>
          <w:b/>
          <w:bCs/>
          <w:u w:val="single"/>
        </w:rPr>
      </w:pPr>
      <w:r w:rsidRPr="0055181D">
        <w:rPr>
          <w:rFonts w:ascii="Garamond" w:hAnsi="Garamond"/>
          <w:b/>
          <w:bCs/>
          <w:u w:val="single"/>
        </w:rPr>
        <w:t>Alexander Archipelago Wolf</w:t>
      </w:r>
    </w:p>
    <w:p w14:paraId="4AFB3C3C" w14:textId="622786EA" w:rsidR="00706E13" w:rsidRDefault="00706E13" w:rsidP="000C54E5">
      <w:pPr>
        <w:spacing w:line="276" w:lineRule="auto"/>
        <w:jc w:val="both"/>
        <w:rPr>
          <w:rFonts w:ascii="Garamond" w:hAnsi="Garamond"/>
        </w:rPr>
      </w:pPr>
      <w:r w:rsidRPr="00632EC9">
        <w:rPr>
          <w:rFonts w:ascii="Garamond" w:hAnsi="Garamond"/>
          <w:highlight w:val="yellow"/>
        </w:rPr>
        <w:t xml:space="preserve">The analysis that follows draws primarily from the </w:t>
      </w:r>
      <w:r w:rsidR="00481B79" w:rsidRPr="00632EC9">
        <w:rPr>
          <w:rFonts w:ascii="Garamond" w:hAnsi="Garamond"/>
          <w:highlight w:val="yellow"/>
        </w:rPr>
        <w:t xml:space="preserve">Wolf Evaluation and the literature that evaluation cites, including Zarn 2019. </w:t>
      </w:r>
      <w:r w:rsidR="00565322" w:rsidRPr="00632EC9">
        <w:rPr>
          <w:rFonts w:ascii="Garamond" w:hAnsi="Garamond"/>
          <w:highlight w:val="yellow"/>
        </w:rPr>
        <w:t>One additional source is consequential to the analysis: Zarn et al. 2025</w:t>
      </w:r>
      <w:r w:rsidR="00792EDA" w:rsidRPr="00632EC9">
        <w:rPr>
          <w:rFonts w:ascii="Garamond" w:hAnsi="Garamond"/>
          <w:highlight w:val="yellow"/>
        </w:rPr>
        <w:t xml:space="preserve"> (</w:t>
      </w:r>
      <w:r w:rsidR="00BA6253" w:rsidRPr="00632EC9">
        <w:rPr>
          <w:rFonts w:ascii="Garamond" w:hAnsi="Garamond"/>
          <w:i/>
          <w:iCs/>
          <w:highlight w:val="yellow"/>
        </w:rPr>
        <w:t>Evolutionary Applications</w:t>
      </w:r>
      <w:r w:rsidR="00BA6253" w:rsidRPr="00632EC9">
        <w:rPr>
          <w:rFonts w:ascii="Garamond" w:hAnsi="Garamond"/>
          <w:highlight w:val="yellow"/>
        </w:rPr>
        <w:t>, August 2025).</w:t>
      </w:r>
      <w:r w:rsidR="00BA6253">
        <w:rPr>
          <w:rFonts w:ascii="Garamond" w:hAnsi="Garamond"/>
        </w:rPr>
        <w:t xml:space="preserve"> </w:t>
      </w:r>
    </w:p>
    <w:p w14:paraId="7DD2C4B8" w14:textId="3AE70017" w:rsidR="005130F6" w:rsidRPr="0055181D" w:rsidRDefault="005130F6" w:rsidP="000C54E5">
      <w:pPr>
        <w:spacing w:line="276" w:lineRule="auto"/>
        <w:jc w:val="both"/>
        <w:rPr>
          <w:rFonts w:ascii="Garamond" w:hAnsi="Garamond"/>
        </w:rPr>
      </w:pPr>
      <w:r w:rsidRPr="0055181D">
        <w:rPr>
          <w:rFonts w:ascii="Garamond" w:hAnsi="Garamond"/>
        </w:rPr>
        <w:t>The wolf evaluation engages many of the same evidence categories as the marten and flying squirrel cases but reaches substantively different characterizations on several criteria. Distribution on the Tongass is ranked "</w:t>
      </w:r>
      <w:proofErr w:type="gramStart"/>
      <w:r w:rsidRPr="0055181D">
        <w:rPr>
          <w:rFonts w:ascii="Garamond" w:hAnsi="Garamond"/>
        </w:rPr>
        <w:t>B" —</w:t>
      </w:r>
      <w:proofErr w:type="gramEnd"/>
      <w:r w:rsidRPr="0055181D">
        <w:rPr>
          <w:rFonts w:ascii="Garamond" w:hAnsi="Garamond"/>
        </w:rPr>
        <w:t xml:space="preserve"> patchy, with some sub-populations essentially isolated. Habitat trend is ranked A/B, and habitat vulnerability is ranked A (FS Wolf Evaluation, pp. 59–66).</w:t>
      </w:r>
    </w:p>
    <w:p w14:paraId="19D1B2BE" w14:textId="77777777" w:rsidR="005130F6" w:rsidRPr="0055181D" w:rsidRDefault="005130F6" w:rsidP="000C54E5">
      <w:pPr>
        <w:spacing w:line="276" w:lineRule="auto"/>
        <w:jc w:val="both"/>
        <w:rPr>
          <w:rFonts w:ascii="Garamond" w:hAnsi="Garamond"/>
        </w:rPr>
      </w:pPr>
      <w:r w:rsidRPr="0055181D">
        <w:rPr>
          <w:rFonts w:ascii="Garamond" w:hAnsi="Garamond"/>
        </w:rPr>
        <w:t>The conclusion rests on two claims:</w:t>
      </w:r>
    </w:p>
    <w:p w14:paraId="1CC2EC15" w14:textId="77777777" w:rsidR="005130F6" w:rsidRPr="0055181D" w:rsidRDefault="005130F6" w:rsidP="000C54E5">
      <w:pPr>
        <w:pStyle w:val="ListParagraph"/>
        <w:numPr>
          <w:ilvl w:val="0"/>
          <w:numId w:val="5"/>
        </w:numPr>
        <w:spacing w:line="276" w:lineRule="auto"/>
        <w:jc w:val="both"/>
        <w:rPr>
          <w:rFonts w:ascii="Garamond" w:hAnsi="Garamond"/>
        </w:rPr>
      </w:pPr>
      <w:r w:rsidRPr="0055181D">
        <w:rPr>
          <w:rFonts w:ascii="Garamond" w:hAnsi="Garamond"/>
        </w:rPr>
        <w:t>"Significant threats to Alexander Archipelago wolf have been identified, including climate change . . . and disjunct habitat corridors resulting from increasing road densities. However, the high breeding rate and relatively common abundance of the wolf suggest these threats will not have significant impacts on the species or its ability to persist in the plan area at this time."</w:t>
      </w:r>
    </w:p>
    <w:p w14:paraId="7CE798EC" w14:textId="68B23781" w:rsidR="005130F6" w:rsidRPr="0055181D" w:rsidRDefault="005130F6" w:rsidP="000C54E5">
      <w:pPr>
        <w:pStyle w:val="ListParagraph"/>
        <w:numPr>
          <w:ilvl w:val="0"/>
          <w:numId w:val="5"/>
        </w:numPr>
        <w:spacing w:line="276" w:lineRule="auto"/>
        <w:jc w:val="both"/>
        <w:rPr>
          <w:rFonts w:ascii="Garamond" w:hAnsi="Garamond"/>
        </w:rPr>
      </w:pPr>
      <w:r w:rsidRPr="0055181D">
        <w:rPr>
          <w:rFonts w:ascii="Garamond" w:hAnsi="Garamond"/>
        </w:rPr>
        <w:t xml:space="preserve">The evaluation also frames the POW Complex's documented vulnerabilities as representing roughly 4.5% of the species' overall </w:t>
      </w:r>
      <w:proofErr w:type="gramStart"/>
      <w:r w:rsidRPr="0055181D">
        <w:rPr>
          <w:rFonts w:ascii="Garamond" w:hAnsi="Garamond"/>
        </w:rPr>
        <w:t>range, and</w:t>
      </w:r>
      <w:proofErr w:type="gramEnd"/>
      <w:r w:rsidRPr="0055181D">
        <w:rPr>
          <w:rFonts w:ascii="Garamond" w:hAnsi="Garamond"/>
        </w:rPr>
        <w:t xml:space="preserve"> cites a 2021 autumn census of approximately 268 wolves in Game Management Unit 2.</w:t>
      </w:r>
    </w:p>
    <w:p w14:paraId="5BE297E2" w14:textId="77777777" w:rsidR="005130F6" w:rsidRPr="0055181D" w:rsidRDefault="005130F6" w:rsidP="000C54E5">
      <w:pPr>
        <w:spacing w:line="276" w:lineRule="auto"/>
        <w:jc w:val="both"/>
        <w:rPr>
          <w:rFonts w:ascii="Garamond" w:hAnsi="Garamond"/>
        </w:rPr>
      </w:pPr>
      <w:r w:rsidRPr="0055181D">
        <w:rPr>
          <w:rFonts w:ascii="Garamond" w:hAnsi="Garamond"/>
        </w:rPr>
        <w:lastRenderedPageBreak/>
        <w:t>Three specific analytical moves distinguish this outcome from the pattern the marten and flying squirrel evaluations established.</w:t>
      </w:r>
    </w:p>
    <w:p w14:paraId="04A81758" w14:textId="726935AB" w:rsidR="005130F6" w:rsidRPr="0055181D" w:rsidRDefault="004F1310" w:rsidP="000C54E5">
      <w:pPr>
        <w:spacing w:line="276" w:lineRule="auto"/>
        <w:jc w:val="both"/>
        <w:rPr>
          <w:rFonts w:ascii="Garamond" w:hAnsi="Garamond"/>
        </w:rPr>
      </w:pPr>
      <w:r w:rsidRPr="0055181D">
        <w:rPr>
          <w:rFonts w:ascii="Garamond" w:hAnsi="Garamond"/>
        </w:rPr>
        <w:t>First, t</w:t>
      </w:r>
      <w:r w:rsidR="005130F6" w:rsidRPr="0055181D">
        <w:rPr>
          <w:rFonts w:ascii="Garamond" w:hAnsi="Garamond"/>
        </w:rPr>
        <w:t xml:space="preserve">he marten evaluation states that "significant inbreeding depression has been documented." The wolf evaluation, working with a comparable scientific record on POW wolves, hedges: "inbreeding </w:t>
      </w:r>
      <w:r w:rsidR="00AE4BBE" w:rsidRPr="0055181D">
        <w:rPr>
          <w:rFonts w:ascii="Garamond" w:hAnsi="Garamond"/>
        </w:rPr>
        <w:t xml:space="preserve">is likely affecting the wolf populations on multiple islands and therefore they may be at risk for inbreeding </w:t>
      </w:r>
      <w:proofErr w:type="gramStart"/>
      <w:r w:rsidR="00AE4BBE" w:rsidRPr="0055181D">
        <w:rPr>
          <w:rFonts w:ascii="Garamond" w:hAnsi="Garamond"/>
        </w:rPr>
        <w:t>depression.”</w:t>
      </w:r>
      <w:proofErr w:type="gramEnd"/>
    </w:p>
    <w:p w14:paraId="3446776F" w14:textId="60EC7A4F" w:rsidR="005130F6" w:rsidRPr="0055181D" w:rsidRDefault="005130F6" w:rsidP="000C54E5">
      <w:pPr>
        <w:spacing w:line="276" w:lineRule="auto"/>
        <w:jc w:val="both"/>
        <w:rPr>
          <w:rFonts w:ascii="Garamond" w:hAnsi="Garamond"/>
        </w:rPr>
      </w:pPr>
      <w:r w:rsidRPr="0055181D">
        <w:rPr>
          <w:rFonts w:ascii="Garamond" w:hAnsi="Garamond"/>
        </w:rPr>
        <w:t xml:space="preserve">The record available to the wolf </w:t>
      </w:r>
      <w:r w:rsidR="001A1BF8" w:rsidRPr="0055181D">
        <w:rPr>
          <w:rFonts w:ascii="Garamond" w:hAnsi="Garamond"/>
        </w:rPr>
        <w:t xml:space="preserve">evaluation </w:t>
      </w:r>
      <w:r w:rsidRPr="0055181D">
        <w:rPr>
          <w:rFonts w:ascii="Garamond" w:hAnsi="Garamond"/>
        </w:rPr>
        <w:t>is at least as strong as the marten record. Zarn et al. 2025</w:t>
      </w:r>
      <w:r w:rsidR="00011DBB" w:rsidRPr="0055181D">
        <w:rPr>
          <w:rFonts w:ascii="Garamond" w:hAnsi="Garamond"/>
        </w:rPr>
        <w:t>, published in Evolutionary Applications</w:t>
      </w:r>
      <w:r w:rsidR="006A61F8" w:rsidRPr="0055181D">
        <w:rPr>
          <w:rFonts w:ascii="Garamond" w:hAnsi="Garamond"/>
        </w:rPr>
        <w:t xml:space="preserve"> in August 2025,</w:t>
      </w:r>
      <w:r w:rsidR="00475555" w:rsidRPr="0055181D">
        <w:rPr>
          <w:rFonts w:ascii="Garamond" w:hAnsi="Garamond"/>
        </w:rPr>
        <w:t xml:space="preserve"> </w:t>
      </w:r>
      <w:r w:rsidRPr="0055181D">
        <w:rPr>
          <w:rFonts w:ascii="Garamond" w:hAnsi="Garamond"/>
        </w:rPr>
        <w:t xml:space="preserve">documents </w:t>
      </w:r>
      <w:r w:rsidR="00A25EAC" w:rsidRPr="0055181D">
        <w:rPr>
          <w:rFonts w:ascii="Garamond" w:hAnsi="Garamond"/>
        </w:rPr>
        <w:t xml:space="preserve">evidence of </w:t>
      </w:r>
      <w:r w:rsidRPr="0055181D">
        <w:rPr>
          <w:rFonts w:ascii="Garamond" w:hAnsi="Garamond"/>
        </w:rPr>
        <w:t xml:space="preserve">genomic inbreeding in POW wolves comparable to </w:t>
      </w:r>
      <w:r w:rsidR="0071284C" w:rsidRPr="0055181D">
        <w:rPr>
          <w:rFonts w:ascii="Garamond" w:hAnsi="Garamond"/>
        </w:rPr>
        <w:t xml:space="preserve">highly </w:t>
      </w:r>
      <w:r w:rsidR="00C05A3F" w:rsidRPr="0055181D">
        <w:rPr>
          <w:rFonts w:ascii="Garamond" w:hAnsi="Garamond"/>
        </w:rPr>
        <w:t xml:space="preserve">inbred </w:t>
      </w:r>
      <w:r w:rsidRPr="0055181D">
        <w:rPr>
          <w:rFonts w:ascii="Garamond" w:hAnsi="Garamond"/>
        </w:rPr>
        <w:t>Isle Royale National Park</w:t>
      </w:r>
      <w:r w:rsidR="00C05A3F" w:rsidRPr="0055181D">
        <w:rPr>
          <w:rFonts w:ascii="Garamond" w:hAnsi="Garamond"/>
        </w:rPr>
        <w:t xml:space="preserve"> wolves</w:t>
      </w:r>
      <w:r w:rsidRPr="0055181D">
        <w:rPr>
          <w:rFonts w:ascii="Garamond" w:hAnsi="Garamond"/>
        </w:rPr>
        <w:t xml:space="preserve">. Coalescent-time analysis ties the </w:t>
      </w:r>
      <w:r w:rsidR="00CB4714" w:rsidRPr="0055181D">
        <w:rPr>
          <w:rFonts w:ascii="Garamond" w:hAnsi="Garamond"/>
        </w:rPr>
        <w:t xml:space="preserve">POW </w:t>
      </w:r>
      <w:r w:rsidRPr="0055181D">
        <w:rPr>
          <w:rFonts w:ascii="Garamond" w:hAnsi="Garamond"/>
        </w:rPr>
        <w:t>bottleneck to approximately ten generations ago.</w:t>
      </w:r>
      <w:r w:rsidR="006A61F8" w:rsidRPr="0055181D">
        <w:rPr>
          <w:rFonts w:ascii="Garamond" w:hAnsi="Garamond"/>
        </w:rPr>
        <w:t xml:space="preserve"> </w:t>
      </w:r>
    </w:p>
    <w:p w14:paraId="0E60A722" w14:textId="42DDDDA2" w:rsidR="005130F6" w:rsidRPr="0055181D" w:rsidRDefault="005130F6" w:rsidP="000C54E5">
      <w:pPr>
        <w:spacing w:line="276" w:lineRule="auto"/>
        <w:jc w:val="both"/>
        <w:rPr>
          <w:rFonts w:ascii="Garamond" w:hAnsi="Garamond"/>
        </w:rPr>
      </w:pPr>
      <w:r w:rsidRPr="0055181D">
        <w:rPr>
          <w:rFonts w:ascii="Garamond" w:hAnsi="Garamond"/>
        </w:rPr>
        <w:t xml:space="preserve">The differential characterization between the </w:t>
      </w:r>
      <w:r w:rsidR="00CB4714" w:rsidRPr="0055181D">
        <w:rPr>
          <w:rFonts w:ascii="Garamond" w:hAnsi="Garamond"/>
        </w:rPr>
        <w:t>marten and wolf</w:t>
      </w:r>
      <w:r w:rsidRPr="0055181D">
        <w:rPr>
          <w:rFonts w:ascii="Garamond" w:hAnsi="Garamond"/>
        </w:rPr>
        <w:t xml:space="preserve"> evaluations is not a function of the underlying science. The marten record and the wolf record are comparable in strength. The difference </w:t>
      </w:r>
      <w:r w:rsidR="00126E29" w:rsidRPr="0055181D">
        <w:rPr>
          <w:rFonts w:ascii="Garamond" w:hAnsi="Garamond"/>
        </w:rPr>
        <w:t>appears to be</w:t>
      </w:r>
      <w:r w:rsidRPr="0055181D">
        <w:rPr>
          <w:rFonts w:ascii="Garamond" w:hAnsi="Garamond"/>
        </w:rPr>
        <w:t xml:space="preserve"> an evaluative choice, made in the wolf case without engagement with </w:t>
      </w:r>
      <w:r w:rsidR="00126E29" w:rsidRPr="0055181D">
        <w:rPr>
          <w:rFonts w:ascii="Garamond" w:hAnsi="Garamond"/>
        </w:rPr>
        <w:t>the relevant</w:t>
      </w:r>
      <w:r w:rsidRPr="0055181D">
        <w:rPr>
          <w:rFonts w:ascii="Garamond" w:hAnsi="Garamond"/>
        </w:rPr>
        <w:t xml:space="preserve"> peer-reviewed publication.</w:t>
      </w:r>
    </w:p>
    <w:p w14:paraId="5277DA3F" w14:textId="119DE815" w:rsidR="005130F6" w:rsidRPr="0055181D" w:rsidRDefault="004F1310" w:rsidP="000C54E5">
      <w:pPr>
        <w:spacing w:line="276" w:lineRule="auto"/>
        <w:jc w:val="both"/>
        <w:rPr>
          <w:rFonts w:ascii="Garamond" w:hAnsi="Garamond"/>
        </w:rPr>
      </w:pPr>
      <w:r w:rsidRPr="0055181D">
        <w:rPr>
          <w:rFonts w:ascii="Garamond" w:hAnsi="Garamond"/>
        </w:rPr>
        <w:t>Second, t</w:t>
      </w:r>
      <w:r w:rsidR="005130F6" w:rsidRPr="0055181D">
        <w:rPr>
          <w:rFonts w:ascii="Garamond" w:hAnsi="Garamond"/>
        </w:rPr>
        <w:t>he conclusion rationale's 4.5%-of-range framing takes the POW Complex's documented sub-population evidence and aggregates it to a species-wide geographic proxy.</w:t>
      </w:r>
    </w:p>
    <w:p w14:paraId="5AFC9407" w14:textId="77777777" w:rsidR="005130F6" w:rsidRPr="0055181D" w:rsidRDefault="005130F6" w:rsidP="000C54E5">
      <w:pPr>
        <w:spacing w:line="276" w:lineRule="auto"/>
        <w:jc w:val="both"/>
        <w:rPr>
          <w:rFonts w:ascii="Garamond" w:hAnsi="Garamond"/>
        </w:rPr>
      </w:pPr>
      <w:r w:rsidRPr="0055181D">
        <w:rPr>
          <w:rFonts w:ascii="Garamond" w:hAnsi="Garamond"/>
        </w:rPr>
        <w:t>This move is in tension with the criterion-level finding. The wolf evaluation's own Criterion 1 "B" ranking recognizes that some sub-populations are essentially isolated — which is exactly the evidence the reproductive-isolation provision in the Directives asks the evaluator to consider. The conclusion rationale does not carry that finding forward.</w:t>
      </w:r>
    </w:p>
    <w:p w14:paraId="26C7B506" w14:textId="77777777" w:rsidR="005130F6" w:rsidRPr="0055181D" w:rsidRDefault="005130F6" w:rsidP="000C54E5">
      <w:pPr>
        <w:spacing w:line="276" w:lineRule="auto"/>
        <w:jc w:val="both"/>
        <w:rPr>
          <w:rFonts w:ascii="Garamond" w:hAnsi="Garamond"/>
        </w:rPr>
      </w:pPr>
      <w:r w:rsidRPr="0055181D">
        <w:rPr>
          <w:rFonts w:ascii="Garamond" w:hAnsi="Garamond"/>
        </w:rPr>
        <w:t>Hayward's scientific-methodology guidance is directly on point. It directs practitioners to "carefully disclose how characteristics of species distribution (and therefore connectivity), combined with other factors, resulted in determination of conservation status" (p. 12). Aggregating a "B" sub-population rank into a 4.5% geographic framing is the kind of move that, under Hayward's direction, would require documented justification in the evaluation. That justification does not appear.</w:t>
      </w:r>
    </w:p>
    <w:p w14:paraId="65906A4B" w14:textId="5D664AD1" w:rsidR="005130F6" w:rsidRPr="0055181D" w:rsidRDefault="004F1310" w:rsidP="000C54E5">
      <w:pPr>
        <w:spacing w:line="276" w:lineRule="auto"/>
        <w:jc w:val="both"/>
        <w:rPr>
          <w:rFonts w:ascii="Garamond" w:hAnsi="Garamond"/>
        </w:rPr>
      </w:pPr>
      <w:r w:rsidRPr="0055181D">
        <w:rPr>
          <w:rFonts w:ascii="Garamond" w:hAnsi="Garamond"/>
        </w:rPr>
        <w:t>And third, t</w:t>
      </w:r>
      <w:r w:rsidR="005130F6" w:rsidRPr="0055181D">
        <w:rPr>
          <w:rFonts w:ascii="Garamond" w:hAnsi="Garamond"/>
        </w:rPr>
        <w:t>he wolf evaluation's conclusion rationale leans on "high breeding rate and relatively common abundance" to set aside the documented threats. The flying squirrel evaluation tested exactly this kind of move and resolved it the other way.</w:t>
      </w:r>
    </w:p>
    <w:p w14:paraId="704A9C4E" w14:textId="77777777" w:rsidR="005130F6" w:rsidRPr="0055181D" w:rsidRDefault="005130F6" w:rsidP="000C54E5">
      <w:pPr>
        <w:spacing w:line="276" w:lineRule="auto"/>
        <w:jc w:val="both"/>
        <w:rPr>
          <w:rFonts w:ascii="Garamond" w:hAnsi="Garamond"/>
        </w:rPr>
      </w:pPr>
      <w:r w:rsidRPr="0055181D">
        <w:rPr>
          <w:rFonts w:ascii="Garamond" w:hAnsi="Garamond"/>
        </w:rPr>
        <w:t>Recall the flying squirrel case. Abundance was rated "Common" (more than 10,000 individuals), life history was rated "High reproductive rate, not especially susceptible to disease, predation, or competition," and three concern factors were still marked "Yes." The Alaska Region's "any-one-factor" standard held — the triggered concern factors carried the designation, and the positive abundance and life-history characterizations did not override them.</w:t>
      </w:r>
    </w:p>
    <w:p w14:paraId="795B4D1A" w14:textId="77777777" w:rsidR="005130F6" w:rsidRPr="0055181D" w:rsidRDefault="005130F6" w:rsidP="000C54E5">
      <w:pPr>
        <w:spacing w:line="276" w:lineRule="auto"/>
        <w:jc w:val="both"/>
        <w:rPr>
          <w:rFonts w:ascii="Garamond" w:hAnsi="Garamond"/>
        </w:rPr>
      </w:pPr>
      <w:r w:rsidRPr="0055181D">
        <w:rPr>
          <w:rFonts w:ascii="Garamond" w:hAnsi="Garamond"/>
        </w:rPr>
        <w:t xml:space="preserve">Applied symmetrically to the wolf case, the same pattern emerges. Distribution ranked B, habitat trend A/B, habitat vulnerability A, plus two documented threat categories (climate change and road </w:t>
      </w:r>
      <w:proofErr w:type="gramStart"/>
      <w:r w:rsidRPr="0055181D">
        <w:rPr>
          <w:rFonts w:ascii="Garamond" w:hAnsi="Garamond"/>
        </w:rPr>
        <w:t>density) —</w:t>
      </w:r>
      <w:proofErr w:type="gramEnd"/>
      <w:r w:rsidRPr="0055181D">
        <w:rPr>
          <w:rFonts w:ascii="Garamond" w:hAnsi="Garamond"/>
        </w:rPr>
        <w:t xml:space="preserve"> these trigger concern factors that the "any-one-factor" standard treats as independently sufficient. The flying squirrel case is the worked example of what the framework does with this kind of evidence.</w:t>
      </w:r>
    </w:p>
    <w:p w14:paraId="531F132E" w14:textId="3EA9C685" w:rsidR="00FD2121" w:rsidRPr="0055181D" w:rsidRDefault="005130F6" w:rsidP="000C54E5">
      <w:pPr>
        <w:spacing w:line="276" w:lineRule="auto"/>
        <w:jc w:val="both"/>
        <w:rPr>
          <w:rFonts w:ascii="Garamond" w:hAnsi="Garamond"/>
        </w:rPr>
      </w:pPr>
      <w:r w:rsidRPr="0055181D">
        <w:rPr>
          <w:rFonts w:ascii="Garamond" w:hAnsi="Garamond"/>
        </w:rPr>
        <w:lastRenderedPageBreak/>
        <w:t xml:space="preserve">There is a second concern with the "high breeding rate" rebuttal, specific to wolves. The published literature documents that inbreeding depression in wolves reduces litter size and juvenile survival (Räikkönen et al. 2009; Liberg et al. 2005; Kardos et al. 2023). The same inbreeding </w:t>
      </w:r>
      <w:proofErr w:type="gramStart"/>
      <w:r w:rsidRPr="0055181D">
        <w:rPr>
          <w:rFonts w:ascii="Garamond" w:hAnsi="Garamond"/>
        </w:rPr>
        <w:t>record</w:t>
      </w:r>
      <w:proofErr w:type="gramEnd"/>
      <w:r w:rsidRPr="0055181D">
        <w:rPr>
          <w:rFonts w:ascii="Garamond" w:hAnsi="Garamond"/>
        </w:rPr>
        <w:t xml:space="preserve"> the evaluator </w:t>
      </w:r>
      <w:proofErr w:type="gramStart"/>
      <w:r w:rsidRPr="0055181D">
        <w:rPr>
          <w:rFonts w:ascii="Garamond" w:hAnsi="Garamond"/>
        </w:rPr>
        <w:t>hedged on</w:t>
      </w:r>
      <w:proofErr w:type="gramEnd"/>
      <w:r w:rsidRPr="0055181D">
        <w:rPr>
          <w:rFonts w:ascii="Garamond" w:hAnsi="Garamond"/>
        </w:rPr>
        <w:t xml:space="preserve"> in Divergence 1 has direct bearing on how much confidence the "high breeding rate" rebuttal can carry. That tension is not engaged in the evaluation.</w:t>
      </w:r>
    </w:p>
    <w:p w14:paraId="523D7EC0" w14:textId="29323BD5" w:rsidR="00C34F66" w:rsidRPr="0055181D" w:rsidRDefault="00C34F66" w:rsidP="000C54E5">
      <w:pPr>
        <w:spacing w:line="276" w:lineRule="auto"/>
        <w:jc w:val="both"/>
        <w:rPr>
          <w:rFonts w:ascii="Garamond" w:hAnsi="Garamond"/>
          <w:b/>
          <w:bCs/>
          <w:u w:val="single"/>
        </w:rPr>
      </w:pPr>
      <w:proofErr w:type="gramStart"/>
      <w:r w:rsidRPr="0055181D">
        <w:rPr>
          <w:rFonts w:ascii="Garamond" w:hAnsi="Garamond"/>
          <w:b/>
          <w:bCs/>
          <w:u w:val="single"/>
        </w:rPr>
        <w:t>Yellow-cedar</w:t>
      </w:r>
      <w:proofErr w:type="gramEnd"/>
    </w:p>
    <w:p w14:paraId="2C40A882" w14:textId="77777777" w:rsidR="00E85617" w:rsidRPr="0055181D" w:rsidRDefault="00E85617" w:rsidP="000C54E5">
      <w:pPr>
        <w:spacing w:line="276" w:lineRule="auto"/>
        <w:jc w:val="both"/>
        <w:rPr>
          <w:rFonts w:ascii="Garamond" w:hAnsi="Garamond"/>
        </w:rPr>
      </w:pPr>
      <w:proofErr w:type="gramStart"/>
      <w:r w:rsidRPr="0055181D">
        <w:rPr>
          <w:rFonts w:ascii="Garamond" w:hAnsi="Garamond"/>
        </w:rPr>
        <w:t>Yellow-cedar</w:t>
      </w:r>
      <w:proofErr w:type="gramEnd"/>
      <w:r w:rsidRPr="0055181D">
        <w:rPr>
          <w:rFonts w:ascii="Garamond" w:hAnsi="Garamond"/>
        </w:rPr>
        <w:t xml:space="preserve"> is not an endemism question. The species occurs from northern California through coastal British Columbia into Prince William Sound. It is a climate-vulnerability question.</w:t>
      </w:r>
    </w:p>
    <w:p w14:paraId="478D5DE4" w14:textId="77777777" w:rsidR="00E85617" w:rsidRPr="0055181D" w:rsidRDefault="00E85617" w:rsidP="000C54E5">
      <w:pPr>
        <w:spacing w:line="276" w:lineRule="auto"/>
        <w:jc w:val="both"/>
        <w:rPr>
          <w:rFonts w:ascii="Garamond" w:hAnsi="Garamond"/>
        </w:rPr>
      </w:pPr>
      <w:r w:rsidRPr="0055181D">
        <w:rPr>
          <w:rFonts w:ascii="Garamond" w:hAnsi="Garamond"/>
        </w:rPr>
        <w:t>But the analytical pattern the evaluation follows is structurally parallel to the wolf case. The Forest Service documents decline evidence honestly in its criterion-level findings, and then the conclusion steps back from what those findings indicate. The shape of the gap between evidence and conclusion is the same as in the wolf evaluation; the mechanism producing it is different.</w:t>
      </w:r>
    </w:p>
    <w:p w14:paraId="1557C56E" w14:textId="017AAC6D" w:rsidR="00E85617" w:rsidRPr="0055181D" w:rsidRDefault="00E85617" w:rsidP="000C54E5">
      <w:pPr>
        <w:spacing w:line="276" w:lineRule="auto"/>
        <w:jc w:val="both"/>
        <w:rPr>
          <w:rFonts w:ascii="Garamond" w:hAnsi="Garamond"/>
        </w:rPr>
      </w:pPr>
      <w:r w:rsidRPr="0055181D">
        <w:rPr>
          <w:rFonts w:ascii="Garamond" w:hAnsi="Garamond"/>
        </w:rPr>
        <w:t xml:space="preserve">For </w:t>
      </w:r>
      <w:proofErr w:type="gramStart"/>
      <w:r w:rsidRPr="0055181D">
        <w:rPr>
          <w:rFonts w:ascii="Garamond" w:hAnsi="Garamond"/>
        </w:rPr>
        <w:t>yellow-cedar</w:t>
      </w:r>
      <w:proofErr w:type="gramEnd"/>
      <w:r w:rsidRPr="0055181D">
        <w:rPr>
          <w:rFonts w:ascii="Garamond" w:hAnsi="Garamond"/>
        </w:rPr>
        <w:t xml:space="preserve">, the </w:t>
      </w:r>
      <w:r w:rsidR="00CA001A" w:rsidRPr="0055181D">
        <w:rPr>
          <w:rFonts w:ascii="Garamond" w:hAnsi="Garamond"/>
        </w:rPr>
        <w:t>guiding</w:t>
      </w:r>
      <w:r w:rsidRPr="0055181D">
        <w:rPr>
          <w:rFonts w:ascii="Garamond" w:hAnsi="Garamond"/>
        </w:rPr>
        <w:t xml:space="preserve"> authority is Hayward's guidance on temporal scale. Hayward directs that evaluations must not "simply project species persistence until some arbitrary point in time" (Hayward et al. 2016, p</w:t>
      </w:r>
      <w:del w:id="0" w:author="Peter Nelson" w:date="2026-05-06T08:41:00Z" w16du:dateUtc="2026-05-06T14:41:00Z">
        <w:r w:rsidR="00BB115D" w:rsidRPr="0055181D" w:rsidDel="00AD790A">
          <w:rPr>
            <w:rFonts w:ascii="Garamond" w:hAnsi="Garamond"/>
          </w:rPr>
          <w:delText>p</w:delText>
        </w:r>
      </w:del>
      <w:r w:rsidRPr="0055181D">
        <w:rPr>
          <w:rFonts w:ascii="Garamond" w:hAnsi="Garamond"/>
        </w:rPr>
        <w:t xml:space="preserve">. </w:t>
      </w:r>
      <w:r w:rsidR="00BB115D" w:rsidRPr="0055181D">
        <w:rPr>
          <w:rFonts w:ascii="Garamond" w:hAnsi="Garamond"/>
        </w:rPr>
        <w:t>11</w:t>
      </w:r>
      <w:del w:id="1" w:author="Peter Nelson" w:date="2026-05-06T08:41:00Z" w16du:dateUtc="2026-05-06T14:41:00Z">
        <w:r w:rsidR="00BB115D" w:rsidRPr="0055181D" w:rsidDel="001A395F">
          <w:rPr>
            <w:rFonts w:ascii="Garamond" w:hAnsi="Garamond"/>
          </w:rPr>
          <w:delText xml:space="preserve"> and </w:delText>
        </w:r>
        <w:r w:rsidRPr="0055181D" w:rsidDel="001A395F">
          <w:rPr>
            <w:rFonts w:ascii="Garamond" w:hAnsi="Garamond"/>
          </w:rPr>
          <w:delText>36</w:delText>
        </w:r>
      </w:del>
      <w:r w:rsidRPr="0055181D">
        <w:rPr>
          <w:rFonts w:ascii="Garamond" w:hAnsi="Garamond"/>
        </w:rPr>
        <w:t>). For a species whose individuals live 500 to 1,000 years, a biologically meaningful temporal horizon runs in centuries — not decades. Any horizon shorter than that invites the exact problem Hayward flagged.</w:t>
      </w:r>
    </w:p>
    <w:p w14:paraId="51EFC729" w14:textId="77777777" w:rsidR="00E85617" w:rsidRPr="0055181D" w:rsidRDefault="00E85617" w:rsidP="000C54E5">
      <w:pPr>
        <w:spacing w:line="276" w:lineRule="auto"/>
        <w:jc w:val="both"/>
        <w:rPr>
          <w:rFonts w:ascii="Garamond" w:hAnsi="Garamond"/>
        </w:rPr>
      </w:pPr>
      <w:r w:rsidRPr="0055181D">
        <w:rPr>
          <w:rFonts w:ascii="Garamond" w:hAnsi="Garamond"/>
        </w:rPr>
        <w:t>The Forest Service yellow-cedar evaluation makes four criterion-level findings that carry the analysis that follows.</w:t>
      </w:r>
    </w:p>
    <w:p w14:paraId="08C2CAF9" w14:textId="77777777" w:rsidR="007F5DB9" w:rsidRPr="0055181D" w:rsidRDefault="00E85617" w:rsidP="000C54E5">
      <w:pPr>
        <w:pStyle w:val="ListParagraph"/>
        <w:numPr>
          <w:ilvl w:val="0"/>
          <w:numId w:val="6"/>
        </w:numPr>
        <w:spacing w:line="276" w:lineRule="auto"/>
        <w:jc w:val="both"/>
        <w:rPr>
          <w:rFonts w:ascii="Garamond" w:hAnsi="Garamond"/>
        </w:rPr>
      </w:pPr>
      <w:r w:rsidRPr="0055181D">
        <w:rPr>
          <w:rFonts w:ascii="Garamond" w:hAnsi="Garamond"/>
        </w:rPr>
        <w:t xml:space="preserve">Population trend is ranked A/B/C, with 22% of the species' mapped range in decline and roughly 200,000 hectares affected. </w:t>
      </w:r>
    </w:p>
    <w:p w14:paraId="50EE5BD4" w14:textId="77777777" w:rsidR="007F5DB9" w:rsidRPr="0055181D" w:rsidRDefault="00E85617" w:rsidP="000C54E5">
      <w:pPr>
        <w:pStyle w:val="ListParagraph"/>
        <w:numPr>
          <w:ilvl w:val="0"/>
          <w:numId w:val="6"/>
        </w:numPr>
        <w:spacing w:line="276" w:lineRule="auto"/>
        <w:jc w:val="both"/>
        <w:rPr>
          <w:rFonts w:ascii="Garamond" w:hAnsi="Garamond"/>
        </w:rPr>
      </w:pPr>
      <w:r w:rsidRPr="0055181D">
        <w:rPr>
          <w:rFonts w:ascii="Garamond" w:hAnsi="Garamond"/>
        </w:rPr>
        <w:t xml:space="preserve">Habitat trend is ranked A/B, reflecting climate-driven root freezing injury documented across the decline zone. </w:t>
      </w:r>
    </w:p>
    <w:p w14:paraId="05114661" w14:textId="77777777" w:rsidR="007F5DB9" w:rsidRPr="0055181D" w:rsidRDefault="00E85617" w:rsidP="000C54E5">
      <w:pPr>
        <w:pStyle w:val="ListParagraph"/>
        <w:numPr>
          <w:ilvl w:val="0"/>
          <w:numId w:val="6"/>
        </w:numPr>
        <w:spacing w:line="276" w:lineRule="auto"/>
        <w:jc w:val="both"/>
        <w:rPr>
          <w:rFonts w:ascii="Garamond" w:hAnsi="Garamond"/>
        </w:rPr>
      </w:pPr>
      <w:r w:rsidRPr="0055181D">
        <w:rPr>
          <w:rFonts w:ascii="Garamond" w:hAnsi="Garamond"/>
        </w:rPr>
        <w:t xml:space="preserve">Habitat vulnerability is ranked A/B — the evaluator notes that 75% of yellow-cedar's Alaska range is projected to lose protective snowpack by 2070. </w:t>
      </w:r>
    </w:p>
    <w:p w14:paraId="76B861A2" w14:textId="6345BA84" w:rsidR="00E85617" w:rsidRPr="0055181D" w:rsidRDefault="00E85617" w:rsidP="000C54E5">
      <w:pPr>
        <w:pStyle w:val="ListParagraph"/>
        <w:numPr>
          <w:ilvl w:val="0"/>
          <w:numId w:val="6"/>
        </w:numPr>
        <w:spacing w:line="276" w:lineRule="auto"/>
        <w:jc w:val="both"/>
        <w:rPr>
          <w:rFonts w:ascii="Garamond" w:hAnsi="Garamond"/>
        </w:rPr>
      </w:pPr>
      <w:r w:rsidRPr="0055181D">
        <w:rPr>
          <w:rFonts w:ascii="Garamond" w:hAnsi="Garamond"/>
        </w:rPr>
        <w:t>And life history is ranked B, on the grounds that individuals live 500 to 1,000 years. The full criterion table is in Appendix A.</w:t>
      </w:r>
    </w:p>
    <w:p w14:paraId="1A8679B7" w14:textId="77777777" w:rsidR="00E85617" w:rsidRPr="0055181D" w:rsidRDefault="00E85617" w:rsidP="000C54E5">
      <w:pPr>
        <w:spacing w:line="276" w:lineRule="auto"/>
        <w:jc w:val="both"/>
        <w:rPr>
          <w:rFonts w:ascii="Garamond" w:hAnsi="Garamond"/>
        </w:rPr>
      </w:pPr>
      <w:r w:rsidRPr="0055181D">
        <w:rPr>
          <w:rFonts w:ascii="Garamond" w:hAnsi="Garamond"/>
        </w:rPr>
        <w:t xml:space="preserve">Those criterion-level findings </w:t>
      </w:r>
      <w:proofErr w:type="gramStart"/>
      <w:r w:rsidRPr="0055181D">
        <w:rPr>
          <w:rFonts w:ascii="Garamond" w:hAnsi="Garamond"/>
        </w:rPr>
        <w:t>carry</w:t>
      </w:r>
      <w:proofErr w:type="gramEnd"/>
      <w:r w:rsidRPr="0055181D">
        <w:rPr>
          <w:rFonts w:ascii="Garamond" w:hAnsi="Garamond"/>
        </w:rPr>
        <w:t xml:space="preserve"> forward into the Substantial Concern Determination Table, which marks "Yes" on two of the five factors: significant threats and declining populations or habitat trends.</w:t>
      </w:r>
    </w:p>
    <w:p w14:paraId="33F830AE" w14:textId="77777777" w:rsidR="00E85617" w:rsidRPr="0055181D" w:rsidRDefault="00E85617" w:rsidP="000C54E5">
      <w:pPr>
        <w:spacing w:line="276" w:lineRule="auto"/>
        <w:jc w:val="both"/>
        <w:rPr>
          <w:rFonts w:ascii="Garamond" w:hAnsi="Garamond"/>
        </w:rPr>
      </w:pPr>
      <w:r w:rsidRPr="0055181D">
        <w:rPr>
          <w:rFonts w:ascii="Garamond" w:hAnsi="Garamond"/>
        </w:rPr>
        <w:t>Then comes the conclusion. The box the Forest Service checked is not a security box. It is the "lacks-BASI" box: "There is a lack of scientific information to determine that there is substantial concern for long-term persistence."</w:t>
      </w:r>
    </w:p>
    <w:p w14:paraId="627FCCDC" w14:textId="77777777" w:rsidR="00590330" w:rsidRPr="0055181D" w:rsidRDefault="00E85617" w:rsidP="000C54E5">
      <w:pPr>
        <w:spacing w:line="276" w:lineRule="auto"/>
        <w:jc w:val="both"/>
        <w:rPr>
          <w:rFonts w:ascii="Garamond" w:hAnsi="Garamond"/>
        </w:rPr>
      </w:pPr>
      <w:r w:rsidRPr="0055181D">
        <w:rPr>
          <w:rFonts w:ascii="Garamond" w:hAnsi="Garamond"/>
        </w:rPr>
        <w:t xml:space="preserve">This presents an immediate procedural tension. </w:t>
      </w:r>
      <w:r w:rsidR="00627A46" w:rsidRPr="0055181D">
        <w:rPr>
          <w:rFonts w:ascii="Garamond" w:hAnsi="Garamond"/>
        </w:rPr>
        <w:t>T</w:t>
      </w:r>
      <w:r w:rsidR="00E54435" w:rsidRPr="0055181D">
        <w:rPr>
          <w:rFonts w:ascii="Garamond" w:hAnsi="Garamond"/>
        </w:rPr>
        <w:t>he Alaska Region's approach holds that a single triggered concern factor can be sufficient to support an SCC designation, provided the weight of evidence and professional judgment establish that this specific factor threatens the species' long-term persistence.</w:t>
      </w:r>
      <w:r w:rsidR="00627A46" w:rsidRPr="0055181D">
        <w:rPr>
          <w:rFonts w:ascii="Garamond" w:hAnsi="Garamond"/>
        </w:rPr>
        <w:t xml:space="preserve"> </w:t>
      </w:r>
      <w:r w:rsidRPr="0055181D">
        <w:rPr>
          <w:rFonts w:ascii="Garamond" w:hAnsi="Garamond"/>
        </w:rPr>
        <w:t xml:space="preserve">Two factors are triggered here. </w:t>
      </w:r>
      <w:r w:rsidR="0064113D" w:rsidRPr="0055181D">
        <w:rPr>
          <w:rFonts w:ascii="Garamond" w:hAnsi="Garamond"/>
        </w:rPr>
        <w:t xml:space="preserve">The Region's approach requires that if a species is not recommended for SCC status due to insufficient information, the evaluator must explicitly document </w:t>
      </w:r>
      <w:r w:rsidR="0064113D" w:rsidRPr="0055181D">
        <w:rPr>
          <w:rFonts w:ascii="Garamond" w:hAnsi="Garamond"/>
        </w:rPr>
        <w:lastRenderedPageBreak/>
        <w:t xml:space="preserve">the reason(s) why the lack of information from a specific criterion is crucial for not being able to </w:t>
      </w:r>
      <w:proofErr w:type="gramStart"/>
      <w:r w:rsidR="0064113D" w:rsidRPr="0055181D">
        <w:rPr>
          <w:rFonts w:ascii="Garamond" w:hAnsi="Garamond"/>
        </w:rPr>
        <w:t>make a determination</w:t>
      </w:r>
      <w:proofErr w:type="gramEnd"/>
      <w:r w:rsidR="0064113D" w:rsidRPr="0055181D">
        <w:rPr>
          <w:rFonts w:ascii="Garamond" w:hAnsi="Garamond"/>
        </w:rPr>
        <w:t xml:space="preserve"> of substantial concern. That documentation does not appear in the yellow-cedar evaluation</w:t>
      </w:r>
      <w:r w:rsidR="00590330" w:rsidRPr="0055181D">
        <w:rPr>
          <w:rFonts w:ascii="Garamond" w:hAnsi="Garamond"/>
        </w:rPr>
        <w:t>.</w:t>
      </w:r>
    </w:p>
    <w:p w14:paraId="03E34440" w14:textId="10E627A8" w:rsidR="00E85617" w:rsidRPr="0055181D" w:rsidRDefault="00E85617" w:rsidP="000C54E5">
      <w:pPr>
        <w:spacing w:line="276" w:lineRule="auto"/>
        <w:jc w:val="both"/>
        <w:rPr>
          <w:rFonts w:ascii="Garamond" w:hAnsi="Garamond"/>
          <w:bCs/>
        </w:rPr>
      </w:pPr>
      <w:r w:rsidRPr="0055181D">
        <w:rPr>
          <w:rFonts w:ascii="Garamond" w:hAnsi="Garamond"/>
          <w:bCs/>
        </w:rPr>
        <w:t>The 60-year threshold</w:t>
      </w:r>
      <w:r w:rsidR="00D25472" w:rsidRPr="0055181D">
        <w:rPr>
          <w:rFonts w:ascii="Garamond" w:hAnsi="Garamond"/>
          <w:bCs/>
        </w:rPr>
        <w:t xml:space="preserve"> </w:t>
      </w:r>
      <w:r w:rsidR="00A01995" w:rsidRPr="0055181D">
        <w:rPr>
          <w:rFonts w:ascii="Garamond" w:hAnsi="Garamond"/>
          <w:bCs/>
        </w:rPr>
        <w:t xml:space="preserve">applied in the evaluation requires careful consideration. </w:t>
      </w:r>
      <w:r w:rsidRPr="0055181D">
        <w:rPr>
          <w:rFonts w:ascii="Garamond" w:hAnsi="Garamond"/>
        </w:rPr>
        <w:t>The conclusion rationale's Significant threats row contains the decisive sentence:</w:t>
      </w:r>
      <w:r w:rsidR="00A01995" w:rsidRPr="0055181D">
        <w:rPr>
          <w:rFonts w:ascii="Garamond" w:hAnsi="Garamond"/>
          <w:bCs/>
        </w:rPr>
        <w:t xml:space="preserve"> </w:t>
      </w:r>
      <w:r w:rsidRPr="0055181D">
        <w:rPr>
          <w:rFonts w:ascii="Garamond" w:hAnsi="Garamond"/>
        </w:rPr>
        <w:t xml:space="preserve">"While this threat is substantial, it is </w:t>
      </w:r>
      <w:r w:rsidR="00E56532" w:rsidRPr="0055181D">
        <w:rPr>
          <w:rFonts w:ascii="Garamond" w:hAnsi="Garamond"/>
        </w:rPr>
        <w:t>unlikely</w:t>
      </w:r>
      <w:r w:rsidRPr="0055181D">
        <w:rPr>
          <w:rFonts w:ascii="Garamond" w:hAnsi="Garamond"/>
        </w:rPr>
        <w:t xml:space="preserve"> to cause the extirpation of </w:t>
      </w:r>
      <w:proofErr w:type="gramStart"/>
      <w:r w:rsidRPr="0055181D">
        <w:rPr>
          <w:rFonts w:ascii="Garamond" w:hAnsi="Garamond"/>
        </w:rPr>
        <w:t>yellow-cedar</w:t>
      </w:r>
      <w:proofErr w:type="gramEnd"/>
      <w:r w:rsidRPr="0055181D">
        <w:rPr>
          <w:rFonts w:ascii="Garamond" w:hAnsi="Garamond"/>
        </w:rPr>
        <w:t xml:space="preserve"> on the Tongass NF over the next 60 years."</w:t>
      </w:r>
    </w:p>
    <w:p w14:paraId="40BDFB34" w14:textId="25241887" w:rsidR="00E85617" w:rsidRPr="0055181D" w:rsidRDefault="00E85617" w:rsidP="000C54E5">
      <w:pPr>
        <w:spacing w:line="276" w:lineRule="auto"/>
        <w:jc w:val="both"/>
        <w:rPr>
          <w:rFonts w:ascii="Garamond" w:hAnsi="Garamond"/>
        </w:rPr>
      </w:pPr>
      <w:r w:rsidRPr="0055181D">
        <w:rPr>
          <w:rFonts w:ascii="Garamond" w:hAnsi="Garamond"/>
        </w:rPr>
        <w:t xml:space="preserve">The Forest Service acknowledges the threat is substantial. Security rests on the 60-year horizon. That threshold is the analytical weight-bearing move for the entire conclusion, and it presents </w:t>
      </w:r>
      <w:r w:rsidR="008B0DC1" w:rsidRPr="0055181D">
        <w:rPr>
          <w:rFonts w:ascii="Garamond" w:hAnsi="Garamond"/>
        </w:rPr>
        <w:t>several</w:t>
      </w:r>
      <w:r w:rsidRPr="0055181D">
        <w:rPr>
          <w:rFonts w:ascii="Garamond" w:hAnsi="Garamond"/>
        </w:rPr>
        <w:t xml:space="preserve"> problems.</w:t>
      </w:r>
    </w:p>
    <w:p w14:paraId="59A69035" w14:textId="54D68517" w:rsidR="00E85617" w:rsidRPr="0055181D" w:rsidRDefault="00151C25" w:rsidP="000C54E5">
      <w:pPr>
        <w:spacing w:line="276" w:lineRule="auto"/>
        <w:jc w:val="both"/>
        <w:rPr>
          <w:rFonts w:ascii="Garamond" w:hAnsi="Garamond"/>
        </w:rPr>
      </w:pPr>
      <w:r w:rsidRPr="0055181D">
        <w:rPr>
          <w:rFonts w:ascii="Garamond" w:hAnsi="Garamond"/>
        </w:rPr>
        <w:t>First, i</w:t>
      </w:r>
      <w:r w:rsidR="00E85617" w:rsidRPr="0055181D">
        <w:rPr>
          <w:rFonts w:ascii="Garamond" w:hAnsi="Garamond"/>
        </w:rPr>
        <w:t>t is in direct tension with Hayward's temporal-scale guidance.</w:t>
      </w:r>
      <w:r w:rsidRPr="0055181D">
        <w:rPr>
          <w:rFonts w:ascii="Garamond" w:hAnsi="Garamond"/>
        </w:rPr>
        <w:t xml:space="preserve"> </w:t>
      </w:r>
      <w:r w:rsidR="00E85617" w:rsidRPr="0055181D">
        <w:rPr>
          <w:rFonts w:ascii="Garamond" w:hAnsi="Garamond"/>
        </w:rPr>
        <w:t xml:space="preserve">Hayward directs that evaluations must not "simply project species persistence until some arbitrary point in time" (Hayward et al. 2016, p. </w:t>
      </w:r>
      <w:r w:rsidR="008B05E9" w:rsidRPr="0055181D">
        <w:rPr>
          <w:rFonts w:ascii="Garamond" w:hAnsi="Garamond"/>
        </w:rPr>
        <w:t>11</w:t>
      </w:r>
      <w:r w:rsidR="00E85617" w:rsidRPr="0055181D">
        <w:rPr>
          <w:rFonts w:ascii="Garamond" w:hAnsi="Garamond"/>
        </w:rPr>
        <w:t xml:space="preserve">). And Hayward elsewhere holds that "long-term is undefined and will differ among species and ecosystems" (p. </w:t>
      </w:r>
      <w:r w:rsidR="00B819BE" w:rsidRPr="0055181D">
        <w:rPr>
          <w:rFonts w:ascii="Garamond" w:hAnsi="Garamond"/>
        </w:rPr>
        <w:t>36</w:t>
      </w:r>
      <w:r w:rsidR="00E85617" w:rsidRPr="0055181D">
        <w:rPr>
          <w:rFonts w:ascii="Garamond" w:hAnsi="Garamond"/>
        </w:rPr>
        <w:t>). The 60-year horizon is an arbitrary point in time applied uniformly to a species whose biology does not support it.</w:t>
      </w:r>
    </w:p>
    <w:p w14:paraId="532AC126" w14:textId="3F218DF2" w:rsidR="00E85617" w:rsidRPr="0055181D" w:rsidRDefault="00151C25" w:rsidP="000C54E5">
      <w:pPr>
        <w:spacing w:line="276" w:lineRule="auto"/>
        <w:jc w:val="both"/>
        <w:rPr>
          <w:rFonts w:ascii="Garamond" w:hAnsi="Garamond"/>
        </w:rPr>
      </w:pPr>
      <w:r w:rsidRPr="0055181D">
        <w:rPr>
          <w:rFonts w:ascii="Garamond" w:hAnsi="Garamond"/>
        </w:rPr>
        <w:t>Second, i</w:t>
      </w:r>
      <w:r w:rsidR="00E85617" w:rsidRPr="0055181D">
        <w:rPr>
          <w:rFonts w:ascii="Garamond" w:hAnsi="Garamond"/>
        </w:rPr>
        <w:t>t is biologically wrong for a species that lives 500 to 1,000 years.</w:t>
      </w:r>
      <w:r w:rsidR="008A675E" w:rsidRPr="0055181D">
        <w:rPr>
          <w:rFonts w:ascii="Garamond" w:hAnsi="Garamond"/>
        </w:rPr>
        <w:t xml:space="preserve"> </w:t>
      </w:r>
      <w:r w:rsidR="00E85617" w:rsidRPr="0055181D">
        <w:rPr>
          <w:rFonts w:ascii="Garamond" w:hAnsi="Garamond"/>
        </w:rPr>
        <w:t>The Forest Service's own Criterion 8 rationale notes that yellow-cedar individuals commonly live 500 to 1,000 years. For a species with that lifespan, a biologically meaningful timeframe for "long-term persistence" runs in centuries, not decades. A 60-year window covers a fraction of one generation.</w:t>
      </w:r>
    </w:p>
    <w:p w14:paraId="1010B6E8" w14:textId="1113F1AB" w:rsidR="00E85617" w:rsidRPr="0055181D" w:rsidRDefault="008A675E" w:rsidP="000C54E5">
      <w:pPr>
        <w:spacing w:line="276" w:lineRule="auto"/>
        <w:jc w:val="both"/>
        <w:rPr>
          <w:rFonts w:ascii="Garamond" w:hAnsi="Garamond"/>
        </w:rPr>
      </w:pPr>
      <w:r w:rsidRPr="0055181D">
        <w:rPr>
          <w:rFonts w:ascii="Garamond" w:hAnsi="Garamond"/>
        </w:rPr>
        <w:t>Lastly, i</w:t>
      </w:r>
      <w:r w:rsidR="00E85617" w:rsidRPr="0055181D">
        <w:rPr>
          <w:rFonts w:ascii="Garamond" w:hAnsi="Garamond"/>
        </w:rPr>
        <w:t>t inverts the inference the cited science draws.</w:t>
      </w:r>
      <w:r w:rsidRPr="0055181D">
        <w:rPr>
          <w:rFonts w:ascii="Garamond" w:hAnsi="Garamond"/>
        </w:rPr>
        <w:t xml:space="preserve"> </w:t>
      </w:r>
      <w:r w:rsidR="00E85617" w:rsidRPr="0055181D">
        <w:rPr>
          <w:rFonts w:ascii="Garamond" w:hAnsi="Garamond"/>
        </w:rPr>
        <w:t>The 60-year window runs from 2026 to 2086. The Forest Service's own Criterion 7 rationale notes that "by 2070, 75% of yellow-cedar's range in Alaska will experience winter temperatures above -2°C." That projection sits inside the 60-year window, not beyond it. The window the evaluation relies on for security is the exact window within which the threat is projected to materialize.</w:t>
      </w:r>
    </w:p>
    <w:p w14:paraId="6C459B26" w14:textId="1EB674EA" w:rsidR="00E85617" w:rsidRPr="0055181D" w:rsidRDefault="00E85617" w:rsidP="000C54E5">
      <w:pPr>
        <w:spacing w:line="276" w:lineRule="auto"/>
        <w:jc w:val="both"/>
        <w:rPr>
          <w:rFonts w:ascii="Garamond" w:hAnsi="Garamond"/>
        </w:rPr>
      </w:pPr>
      <w:r w:rsidRPr="0055181D">
        <w:rPr>
          <w:rFonts w:ascii="Garamond" w:hAnsi="Garamond"/>
        </w:rPr>
        <w:t>The scientific literature does use modeling horizons in roughly the 50–</w:t>
      </w:r>
      <w:proofErr w:type="gramStart"/>
      <w:r w:rsidRPr="0055181D">
        <w:rPr>
          <w:rFonts w:ascii="Garamond" w:hAnsi="Garamond"/>
        </w:rPr>
        <w:t>100 year</w:t>
      </w:r>
      <w:proofErr w:type="gramEnd"/>
      <w:r w:rsidRPr="0055181D">
        <w:rPr>
          <w:rFonts w:ascii="Garamond" w:hAnsi="Garamond"/>
        </w:rPr>
        <w:t xml:space="preserve"> range</w:t>
      </w:r>
      <w:r w:rsidR="00023470" w:rsidRPr="0055181D">
        <w:rPr>
          <w:rFonts w:ascii="Garamond" w:hAnsi="Garamond"/>
        </w:rPr>
        <w:t xml:space="preserve">, and </w:t>
      </w:r>
      <w:r w:rsidRPr="0055181D">
        <w:rPr>
          <w:rFonts w:ascii="Garamond" w:hAnsi="Garamond"/>
        </w:rPr>
        <w:t>Hennon et al. 2016 models to 2080</w:t>
      </w:r>
      <w:r w:rsidR="00023470" w:rsidRPr="0055181D">
        <w:rPr>
          <w:rFonts w:ascii="Garamond" w:hAnsi="Garamond"/>
        </w:rPr>
        <w:t>.</w:t>
      </w:r>
      <w:r w:rsidRPr="0055181D">
        <w:rPr>
          <w:rFonts w:ascii="Garamond" w:hAnsi="Garamond"/>
        </w:rPr>
        <w:t xml:space="preserve"> But sources are not drawing security conclusions from that window. Hennon et al. 2016, modeling to 2080, concludes that </w:t>
      </w:r>
      <w:proofErr w:type="gramStart"/>
      <w:r w:rsidRPr="0055181D">
        <w:rPr>
          <w:rFonts w:ascii="Garamond" w:hAnsi="Garamond"/>
        </w:rPr>
        <w:t>yellow-cedar</w:t>
      </w:r>
      <w:proofErr w:type="gramEnd"/>
      <w:r w:rsidRPr="0055181D">
        <w:rPr>
          <w:rFonts w:ascii="Garamond" w:hAnsi="Garamond"/>
        </w:rPr>
        <w:t xml:space="preserve"> is in serious decline and advocates aggressive intervention, including assisted migration. </w:t>
      </w:r>
    </w:p>
    <w:p w14:paraId="455DFBD6" w14:textId="4A846C8B" w:rsidR="00E85617" w:rsidRPr="0055181D" w:rsidRDefault="00E85617" w:rsidP="000C54E5">
      <w:pPr>
        <w:spacing w:line="276" w:lineRule="auto"/>
        <w:jc w:val="both"/>
        <w:rPr>
          <w:rFonts w:ascii="Garamond" w:hAnsi="Garamond"/>
        </w:rPr>
      </w:pPr>
      <w:r w:rsidRPr="0055181D">
        <w:rPr>
          <w:rFonts w:ascii="Garamond" w:hAnsi="Garamond"/>
        </w:rPr>
        <w:t>The Forest Service took a window consistent with the scientific literature's projection horizon and used it to reach the opposite inference — that because extirpation is not projected within the window, the threat is not substantial. The climate literature's 50–</w:t>
      </w:r>
      <w:proofErr w:type="gramStart"/>
      <w:r w:rsidRPr="0055181D">
        <w:rPr>
          <w:rFonts w:ascii="Garamond" w:hAnsi="Garamond"/>
        </w:rPr>
        <w:t>100 year</w:t>
      </w:r>
      <w:proofErr w:type="gramEnd"/>
      <w:r w:rsidRPr="0055181D">
        <w:rPr>
          <w:rFonts w:ascii="Garamond" w:hAnsi="Garamond"/>
        </w:rPr>
        <w:t xml:space="preserve"> horizons are projection windows within which documented decline is expected to play out. The FS is treating the same horizon as a safety window within which security can be asserted.</w:t>
      </w:r>
    </w:p>
    <w:p w14:paraId="44EB06BB" w14:textId="77777777" w:rsidR="00E85617" w:rsidRPr="0055181D" w:rsidRDefault="00E85617" w:rsidP="000C54E5">
      <w:pPr>
        <w:spacing w:line="276" w:lineRule="auto"/>
        <w:jc w:val="both"/>
        <w:rPr>
          <w:rFonts w:ascii="Garamond" w:hAnsi="Garamond"/>
        </w:rPr>
      </w:pPr>
      <w:r w:rsidRPr="0055181D">
        <w:rPr>
          <w:rFonts w:ascii="Garamond" w:hAnsi="Garamond"/>
        </w:rPr>
        <w:t xml:space="preserve">The </w:t>
      </w:r>
      <w:proofErr w:type="spellStart"/>
      <w:r w:rsidRPr="0055181D">
        <w:rPr>
          <w:rFonts w:ascii="Garamond" w:hAnsi="Garamond"/>
        </w:rPr>
        <w:t>Halofsky</w:t>
      </w:r>
      <w:proofErr w:type="spellEnd"/>
      <w:r w:rsidRPr="0055181D">
        <w:rPr>
          <w:rFonts w:ascii="Garamond" w:hAnsi="Garamond"/>
        </w:rPr>
        <w:t xml:space="preserve"> et al. (draft) Climate Change Vulnerability Assessment for the Tongass is cited in the yellow-cedar evaluation. </w:t>
      </w:r>
      <w:proofErr w:type="spellStart"/>
      <w:r w:rsidRPr="0055181D">
        <w:rPr>
          <w:rFonts w:ascii="Garamond" w:hAnsi="Garamond"/>
        </w:rPr>
        <w:t>Halofsky</w:t>
      </w:r>
      <w:proofErr w:type="spellEnd"/>
      <w:r w:rsidRPr="0055181D">
        <w:rPr>
          <w:rFonts w:ascii="Garamond" w:hAnsi="Garamond"/>
        </w:rPr>
        <w:t xml:space="preserve"> is an FS-authored document; its characterization of yellow-cedar draws on Hennon et al. 2016 and characterizes decline as one of the most significant climate-related concerns on the Tongass. The species evaluation's security </w:t>
      </w:r>
      <w:proofErr w:type="gramStart"/>
      <w:r w:rsidRPr="0055181D">
        <w:rPr>
          <w:rFonts w:ascii="Garamond" w:hAnsi="Garamond"/>
        </w:rPr>
        <w:t>finding</w:t>
      </w:r>
      <w:proofErr w:type="gramEnd"/>
      <w:r w:rsidRPr="0055181D">
        <w:rPr>
          <w:rFonts w:ascii="Garamond" w:hAnsi="Garamond"/>
        </w:rPr>
        <w:t xml:space="preserve"> and the FS's own climate </w:t>
      </w:r>
      <w:r w:rsidRPr="0055181D">
        <w:rPr>
          <w:rFonts w:ascii="Garamond" w:hAnsi="Garamond"/>
        </w:rPr>
        <w:lastRenderedPageBreak/>
        <w:t>vulnerability assessment are difficult to reconcile on their face. The evaluation does not engage or reconcile the tension.</w:t>
      </w:r>
    </w:p>
    <w:p w14:paraId="592E020C" w14:textId="16C87349" w:rsidR="00E85617" w:rsidRPr="0055181D" w:rsidRDefault="00E85617" w:rsidP="000C54E5">
      <w:pPr>
        <w:spacing w:line="276" w:lineRule="auto"/>
        <w:jc w:val="both"/>
        <w:rPr>
          <w:rFonts w:ascii="Garamond" w:hAnsi="Garamond"/>
          <w:bCs/>
        </w:rPr>
      </w:pPr>
      <w:r w:rsidRPr="0055181D">
        <w:rPr>
          <w:rFonts w:ascii="Garamond" w:hAnsi="Garamond"/>
          <w:bCs/>
        </w:rPr>
        <w:t>Dispersal limitation and natural recovery</w:t>
      </w:r>
      <w:r w:rsidR="0023645E" w:rsidRPr="0055181D">
        <w:rPr>
          <w:rFonts w:ascii="Garamond" w:hAnsi="Garamond"/>
          <w:bCs/>
        </w:rPr>
        <w:t xml:space="preserve"> are additional key factors for analysis. </w:t>
      </w:r>
      <w:r w:rsidRPr="0055181D">
        <w:rPr>
          <w:rFonts w:ascii="Garamond" w:hAnsi="Garamond"/>
        </w:rPr>
        <w:t>The evaluation's Criterion 3 rationale notes that yellow-cedar seed dispersal averages 4.65 meters from stand edges — "implying a rate of 0.07 km per century."</w:t>
      </w:r>
      <w:r w:rsidR="000F3830" w:rsidRPr="0055181D">
        <w:rPr>
          <w:rFonts w:ascii="Garamond" w:hAnsi="Garamond"/>
          <w:bCs/>
        </w:rPr>
        <w:t xml:space="preserve"> </w:t>
      </w:r>
      <w:r w:rsidRPr="0055181D">
        <w:rPr>
          <w:rFonts w:ascii="Garamond" w:hAnsi="Garamond"/>
        </w:rPr>
        <w:t xml:space="preserve">For context, climate envelope shift velocities in western North America are on the order of 300 to 500 km per century. </w:t>
      </w:r>
      <w:proofErr w:type="gramStart"/>
      <w:r w:rsidRPr="0055181D">
        <w:rPr>
          <w:rFonts w:ascii="Garamond" w:hAnsi="Garamond"/>
        </w:rPr>
        <w:t>Yellow-cedar</w:t>
      </w:r>
      <w:proofErr w:type="gramEnd"/>
      <w:r w:rsidRPr="0055181D">
        <w:rPr>
          <w:rFonts w:ascii="Garamond" w:hAnsi="Garamond"/>
        </w:rPr>
        <w:t xml:space="preserve"> would have to disperse roughly four thousand times faster than its documented rate to keep pace with the shifting climate envelope. In practical terms, natural dispersal cannot track the climate change the evaluation itself projects.</w:t>
      </w:r>
    </w:p>
    <w:p w14:paraId="18977427" w14:textId="0F5B3916" w:rsidR="00E85617" w:rsidRPr="0055181D" w:rsidRDefault="00E85617" w:rsidP="000C54E5">
      <w:pPr>
        <w:spacing w:line="276" w:lineRule="auto"/>
        <w:jc w:val="both"/>
        <w:rPr>
          <w:rFonts w:ascii="Garamond" w:hAnsi="Garamond"/>
        </w:rPr>
      </w:pPr>
      <w:r w:rsidRPr="0055181D">
        <w:rPr>
          <w:rFonts w:ascii="Garamond" w:hAnsi="Garamond"/>
        </w:rPr>
        <w:t xml:space="preserve">This matters for how the evaluation's security claim is read. In areas where </w:t>
      </w:r>
      <w:proofErr w:type="gramStart"/>
      <w:r w:rsidRPr="0055181D">
        <w:rPr>
          <w:rFonts w:ascii="Garamond" w:hAnsi="Garamond"/>
        </w:rPr>
        <w:t>yellow-cedar</w:t>
      </w:r>
      <w:proofErr w:type="gramEnd"/>
      <w:r w:rsidRPr="0055181D">
        <w:rPr>
          <w:rFonts w:ascii="Garamond" w:hAnsi="Garamond"/>
        </w:rPr>
        <w:t xml:space="preserve"> is currently declining, the science does not support a natural recovery scenario within any biologically meaningful timeframe. </w:t>
      </w:r>
      <w:r w:rsidR="00307F2B" w:rsidRPr="0055181D">
        <w:rPr>
          <w:rFonts w:ascii="Garamond" w:hAnsi="Garamond"/>
        </w:rPr>
        <w:t xml:space="preserve">The scientific literature reflects this directly. Hennon et al. 2016 </w:t>
      </w:r>
      <w:proofErr w:type="gramStart"/>
      <w:r w:rsidR="00307F2B" w:rsidRPr="0055181D">
        <w:rPr>
          <w:rFonts w:ascii="Garamond" w:hAnsi="Garamond"/>
        </w:rPr>
        <w:t>documents</w:t>
      </w:r>
      <w:proofErr w:type="gramEnd"/>
      <w:r w:rsidR="00307F2B" w:rsidRPr="0055181D">
        <w:rPr>
          <w:rFonts w:ascii="Garamond" w:hAnsi="Garamond"/>
        </w:rPr>
        <w:t xml:space="preserve"> how shifting climate regimes trigger extensive yellow-cedar mortality and explicitly advocates for assisted (or facilitated) migration. Because </w:t>
      </w:r>
      <w:proofErr w:type="gramStart"/>
      <w:r w:rsidR="00307F2B" w:rsidRPr="0055181D">
        <w:rPr>
          <w:rFonts w:ascii="Garamond" w:hAnsi="Garamond"/>
        </w:rPr>
        <w:t>yellow-cedar</w:t>
      </w:r>
      <w:proofErr w:type="gramEnd"/>
      <w:r w:rsidR="00307F2B" w:rsidRPr="0055181D">
        <w:rPr>
          <w:rFonts w:ascii="Garamond" w:hAnsi="Garamond"/>
        </w:rPr>
        <w:t xml:space="preserve"> has poor dispersal ability, the authors note that deliberate movement by humans is required to help the species reach climatically suitable habitats</w:t>
      </w:r>
      <w:r w:rsidR="0014005E" w:rsidRPr="0055181D">
        <w:rPr>
          <w:rFonts w:ascii="Garamond" w:hAnsi="Garamond"/>
        </w:rPr>
        <w:t xml:space="preserve">. </w:t>
      </w:r>
      <w:r w:rsidRPr="0055181D">
        <w:rPr>
          <w:rFonts w:ascii="Garamond" w:hAnsi="Garamond"/>
        </w:rPr>
        <w:t xml:space="preserve">Advocating assisted migration is not consistent with </w:t>
      </w:r>
      <w:proofErr w:type="gramStart"/>
      <w:r w:rsidRPr="0055181D">
        <w:rPr>
          <w:rFonts w:ascii="Garamond" w:hAnsi="Garamond"/>
        </w:rPr>
        <w:t>a characterization</w:t>
      </w:r>
      <w:proofErr w:type="gramEnd"/>
      <w:r w:rsidRPr="0055181D">
        <w:rPr>
          <w:rFonts w:ascii="Garamond" w:hAnsi="Garamond"/>
        </w:rPr>
        <w:t xml:space="preserve"> of natural security. It is, in the specific language of climate-adaptation science, a conclusion that the natural system cannot track the change on its own.</w:t>
      </w:r>
    </w:p>
    <w:p w14:paraId="34C474E8" w14:textId="2A6CE660" w:rsidR="00C34F66" w:rsidRPr="0055181D" w:rsidRDefault="00C34F66" w:rsidP="000C54E5">
      <w:pPr>
        <w:spacing w:line="276" w:lineRule="auto"/>
        <w:jc w:val="both"/>
        <w:rPr>
          <w:rFonts w:ascii="Garamond" w:hAnsi="Garamond"/>
          <w:b/>
          <w:bCs/>
          <w:u w:val="single"/>
        </w:rPr>
      </w:pPr>
      <w:r w:rsidRPr="0055181D">
        <w:rPr>
          <w:rFonts w:ascii="Garamond" w:hAnsi="Garamond"/>
          <w:b/>
          <w:bCs/>
          <w:u w:val="single"/>
        </w:rPr>
        <w:t>Black Oystercatcher</w:t>
      </w:r>
    </w:p>
    <w:p w14:paraId="1AFF5D56" w14:textId="73F2CA45"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Forest Service’s draft species evaluation concludes that the black oystercatcher is secure on the </w:t>
      </w:r>
      <w:r w:rsidR="0036267A" w:rsidRPr="0055181D">
        <w:rPr>
          <w:rFonts w:ascii="Garamond" w:eastAsia="Calibri" w:hAnsi="Garamond" w:cs="Calibri"/>
          <w:kern w:val="0"/>
          <w14:ligatures w14:val="none"/>
        </w:rPr>
        <w:t>Forest</w:t>
      </w:r>
      <w:r w:rsidRPr="0055181D">
        <w:rPr>
          <w:rFonts w:ascii="Garamond" w:eastAsia="Calibri" w:hAnsi="Garamond" w:cs="Calibri"/>
          <w:kern w:val="0"/>
          <w14:ligatures w14:val="none"/>
        </w:rPr>
        <w:t xml:space="preserve"> and does not recommend the species as </w:t>
      </w:r>
      <w:r w:rsidR="00790BF0" w:rsidRPr="0055181D">
        <w:rPr>
          <w:rFonts w:ascii="Garamond" w:eastAsia="Calibri" w:hAnsi="Garamond" w:cs="Calibri"/>
          <w:kern w:val="0"/>
          <w14:ligatures w14:val="none"/>
        </w:rPr>
        <w:t>an SCC</w:t>
      </w:r>
      <w:r w:rsidRPr="0055181D">
        <w:rPr>
          <w:rFonts w:ascii="Garamond" w:eastAsia="Calibri" w:hAnsi="Garamond" w:cs="Calibri"/>
          <w:kern w:val="0"/>
          <w14:ligatures w14:val="none"/>
        </w:rPr>
        <w:t xml:space="preserve"> (FS Black Oystercatcher Evaluation, March 2026, pp. 126–131). The conclusion box checked is the security box: that long-term persistence on the plan area is not at risk based on knowledge of abundance, distribution, lack of threats, and stable or increasing trends.</w:t>
      </w:r>
    </w:p>
    <w:p w14:paraId="51AC7320" w14:textId="2C8D7EBF" w:rsidR="008434AD" w:rsidRPr="0055181D" w:rsidRDefault="0077004F" w:rsidP="000C54E5">
      <w:pPr>
        <w:spacing w:before="100" w:beforeAutospacing="1" w:after="100" w:afterAutospacing="1"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However, </w:t>
      </w:r>
      <w:r w:rsidR="00776B15" w:rsidRPr="0055181D">
        <w:rPr>
          <w:rFonts w:ascii="Garamond" w:eastAsia="Calibri" w:hAnsi="Garamond" w:cs="Calibri"/>
          <w:kern w:val="0"/>
          <w14:ligatures w14:val="none"/>
        </w:rPr>
        <w:t>t</w:t>
      </w:r>
      <w:r w:rsidR="008434AD" w:rsidRPr="0055181D">
        <w:rPr>
          <w:rFonts w:ascii="Garamond" w:eastAsia="Calibri" w:hAnsi="Garamond" w:cs="Calibri"/>
          <w:kern w:val="0"/>
          <w14:ligatures w14:val="none"/>
        </w:rPr>
        <w:t xml:space="preserve">he evaluation’s own Substantial Concern Determination Table affirmatively triggers two of the five substantial concern factors — declining populations or habitat trends, and other factors. The four-part rationale the evaluation offers to bridge those triggered factors to a security conclusion is, in each of its four elements, contradicted or unsupported by the scientific literature the Forest Service itself cites. The </w:t>
      </w:r>
      <w:r w:rsidR="00776B15" w:rsidRPr="0055181D">
        <w:rPr>
          <w:rFonts w:ascii="Garamond" w:eastAsia="Calibri" w:hAnsi="Garamond" w:cs="Calibri"/>
          <w:kern w:val="0"/>
          <w14:ligatures w14:val="none"/>
        </w:rPr>
        <w:t>analysis</w:t>
      </w:r>
      <w:r w:rsidR="008434AD" w:rsidRPr="0055181D">
        <w:rPr>
          <w:rFonts w:ascii="Garamond" w:eastAsia="Calibri" w:hAnsi="Garamond" w:cs="Calibri"/>
          <w:kern w:val="0"/>
          <w14:ligatures w14:val="none"/>
        </w:rPr>
        <w:t xml:space="preserve"> that follows </w:t>
      </w:r>
      <w:r w:rsidR="004E6A0A" w:rsidRPr="0055181D">
        <w:rPr>
          <w:rFonts w:ascii="Garamond" w:eastAsia="Calibri" w:hAnsi="Garamond" w:cs="Calibri"/>
          <w:kern w:val="0"/>
          <w14:ligatures w14:val="none"/>
        </w:rPr>
        <w:t>therefore tracks</w:t>
      </w:r>
      <w:r w:rsidR="008434AD" w:rsidRPr="0055181D">
        <w:rPr>
          <w:rFonts w:ascii="Garamond" w:eastAsia="Calibri" w:hAnsi="Garamond" w:cs="Calibri"/>
          <w:kern w:val="0"/>
          <w14:ligatures w14:val="none"/>
        </w:rPr>
        <w:t xml:space="preserve"> from the evaluation’s own factor scoring to the security conclusion, not at the underlying biological characterization of the species, much of which we agree the evaluation gets right.</w:t>
      </w:r>
    </w:p>
    <w:p w14:paraId="5FC96605" w14:textId="2F1548DC" w:rsidR="008434AD" w:rsidRPr="0055181D" w:rsidRDefault="008434AD" w:rsidP="000C54E5">
      <w:pPr>
        <w:spacing w:before="100" w:beforeAutospacing="1" w:after="100" w:afterAutospacing="1"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structural problem in the oystercatcher evaluation is the same problem </w:t>
      </w:r>
      <w:r w:rsidR="0051174F" w:rsidRPr="0055181D">
        <w:rPr>
          <w:rFonts w:ascii="Garamond" w:eastAsia="Calibri" w:hAnsi="Garamond" w:cs="Calibri"/>
          <w:kern w:val="0"/>
          <w14:ligatures w14:val="none"/>
        </w:rPr>
        <w:t>identified</w:t>
      </w:r>
      <w:r w:rsidRPr="0055181D">
        <w:rPr>
          <w:rFonts w:ascii="Garamond" w:eastAsia="Calibri" w:hAnsi="Garamond" w:cs="Calibri"/>
          <w:kern w:val="0"/>
          <w14:ligatures w14:val="none"/>
        </w:rPr>
        <w:t xml:space="preserve"> in the Alexander Archipelago wolf and yellow-cedar evaluations: the Forest Service’s own substantial concern factor table affirmatively triggers factors that, under the Region’s March 2025 SCC Process Paper, </w:t>
      </w:r>
      <w:r w:rsidR="00853497" w:rsidRPr="0055181D">
        <w:rPr>
          <w:rFonts w:ascii="Garamond" w:eastAsia="Calibri" w:hAnsi="Garamond" w:cs="Calibri"/>
          <w:kern w:val="0"/>
          <w14:ligatures w14:val="none"/>
        </w:rPr>
        <w:t>can be</w:t>
      </w:r>
      <w:r w:rsidRPr="0055181D">
        <w:rPr>
          <w:rFonts w:ascii="Garamond" w:eastAsia="Calibri" w:hAnsi="Garamond" w:cs="Calibri"/>
          <w:kern w:val="0"/>
          <w14:ligatures w14:val="none"/>
        </w:rPr>
        <w:t xml:space="preserve"> individually sufficient to support a substantial-concern determination, while the conclusion box reaches </w:t>
      </w:r>
      <w:r w:rsidR="00F5157E" w:rsidRPr="0055181D">
        <w:rPr>
          <w:rFonts w:ascii="Garamond" w:eastAsia="Calibri" w:hAnsi="Garamond" w:cs="Calibri"/>
          <w:kern w:val="0"/>
          <w14:ligatures w14:val="none"/>
        </w:rPr>
        <w:t>a different</w:t>
      </w:r>
      <w:r w:rsidRPr="0055181D">
        <w:rPr>
          <w:rFonts w:ascii="Garamond" w:eastAsia="Calibri" w:hAnsi="Garamond" w:cs="Calibri"/>
          <w:kern w:val="0"/>
          <w14:ligatures w14:val="none"/>
        </w:rPr>
        <w:t xml:space="preserve"> outcome. </w:t>
      </w:r>
    </w:p>
    <w:p w14:paraId="742FFEB5" w14:textId="0A7E14DF" w:rsidR="008434AD" w:rsidRPr="0055181D" w:rsidRDefault="008434AD" w:rsidP="000C54E5">
      <w:pPr>
        <w:spacing w:before="100" w:beforeAutospacing="1" w:after="100" w:afterAutospacing="1" w:line="276" w:lineRule="auto"/>
        <w:jc w:val="both"/>
        <w:outlineLvl w:val="1"/>
        <w:rPr>
          <w:rFonts w:ascii="Garamond" w:eastAsia="Calibri" w:hAnsi="Garamond" w:cs="Calibri"/>
          <w:b/>
          <w:bCs/>
          <w:kern w:val="0"/>
          <w14:ligatures w14:val="none"/>
        </w:rPr>
      </w:pPr>
      <w:r w:rsidRPr="0055181D">
        <w:rPr>
          <w:rFonts w:ascii="Garamond" w:eastAsia="Calibri" w:hAnsi="Garamond" w:cs="Calibri"/>
          <w:kern w:val="0"/>
          <w14:ligatures w14:val="none"/>
        </w:rPr>
        <w:lastRenderedPageBreak/>
        <w:t xml:space="preserve">The </w:t>
      </w:r>
      <w:r w:rsidR="001A6F8A" w:rsidRPr="0055181D">
        <w:rPr>
          <w:rFonts w:ascii="Garamond" w:eastAsia="Calibri" w:hAnsi="Garamond" w:cs="Calibri"/>
          <w:kern w:val="0"/>
          <w14:ligatures w14:val="none"/>
        </w:rPr>
        <w:t xml:space="preserve">primary </w:t>
      </w:r>
      <w:r w:rsidRPr="0055181D">
        <w:rPr>
          <w:rFonts w:ascii="Garamond" w:eastAsia="Calibri" w:hAnsi="Garamond" w:cs="Calibri"/>
          <w:kern w:val="0"/>
          <w14:ligatures w14:val="none"/>
        </w:rPr>
        <w:t>analytical concern</w:t>
      </w:r>
      <w:r w:rsidR="001A6F8A" w:rsidRPr="0055181D">
        <w:rPr>
          <w:rFonts w:ascii="Garamond" w:eastAsia="Calibri" w:hAnsi="Garamond" w:cs="Calibri"/>
          <w:kern w:val="0"/>
          <w14:ligatures w14:val="none"/>
        </w:rPr>
        <w:t xml:space="preserve"> is </w:t>
      </w:r>
      <w:r w:rsidRPr="0055181D">
        <w:rPr>
          <w:rFonts w:ascii="Garamond" w:eastAsia="Calibri" w:hAnsi="Garamond" w:cs="Calibri"/>
          <w:kern w:val="0"/>
          <w14:ligatures w14:val="none"/>
        </w:rPr>
        <w:t>internal inconsistency between the factor table and the conclusion</w:t>
      </w:r>
      <w:r w:rsidR="001A6F8A" w:rsidRPr="0055181D">
        <w:rPr>
          <w:rFonts w:ascii="Garamond" w:eastAsia="Calibri" w:hAnsi="Garamond" w:cs="Calibri"/>
          <w:kern w:val="0"/>
          <w14:ligatures w14:val="none"/>
        </w:rPr>
        <w:t>.</w:t>
      </w:r>
      <w:r w:rsidR="001A6F8A" w:rsidRPr="0055181D">
        <w:rPr>
          <w:rFonts w:ascii="Garamond" w:eastAsia="Calibri" w:hAnsi="Garamond" w:cs="Calibri"/>
          <w:b/>
          <w:bCs/>
          <w:kern w:val="0"/>
          <w14:ligatures w14:val="none"/>
        </w:rPr>
        <w:t xml:space="preserve"> </w:t>
      </w:r>
      <w:r w:rsidRPr="0055181D">
        <w:rPr>
          <w:rFonts w:ascii="Garamond" w:eastAsia="Calibri" w:hAnsi="Garamond" w:cs="Calibri"/>
          <w:kern w:val="0"/>
          <w14:ligatures w14:val="none"/>
        </w:rPr>
        <w:t>The R10 SCC Process Paper (March 2025) instructs that substantial concern determinations are to rest on a weight-of-evidence synthesis across five factors, and that any single factor may, on its own, justify SCC designation. The Process Paper expressly directs against a mechanical summing of the eight criteria scores and instead requires that each triggered factor be examined on its own terms. That guidance is the procedural standard against which the March 2026 species evaluations are measured, because it is the Region’s own statement of how this evaluation cycle was to be conducted.</w:t>
      </w:r>
    </w:p>
    <w:p w14:paraId="704B607C" w14:textId="77777777"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Applying that standard, the oystercatcher evaluation’s Substantial Concern Determination Table affirmatively marks two of the five factors as triggered:</w:t>
      </w:r>
    </w:p>
    <w:p w14:paraId="16C16345" w14:textId="77777777" w:rsidR="008434AD" w:rsidRPr="0055181D" w:rsidRDefault="008434AD" w:rsidP="000C54E5">
      <w:pPr>
        <w:numPr>
          <w:ilvl w:val="0"/>
          <w:numId w:val="7"/>
        </w:numPr>
        <w:spacing w:before="60" w:after="6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Declining populations or habitat trends — marked Yes; and</w:t>
      </w:r>
    </w:p>
    <w:p w14:paraId="140A090A" w14:textId="77777777" w:rsidR="008434AD" w:rsidRPr="0055181D" w:rsidRDefault="008434AD" w:rsidP="000C54E5">
      <w:pPr>
        <w:numPr>
          <w:ilvl w:val="0"/>
          <w:numId w:val="7"/>
        </w:numPr>
        <w:spacing w:before="60" w:after="6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Other factors — marked Yes.</w:t>
      </w:r>
    </w:p>
    <w:p w14:paraId="7E7417C2" w14:textId="51C4F711" w:rsidR="00636B96"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Under </w:t>
      </w:r>
      <w:r w:rsidR="00132D87" w:rsidRPr="0055181D">
        <w:rPr>
          <w:rFonts w:ascii="Garamond" w:eastAsia="Calibri" w:hAnsi="Garamond" w:cs="Calibri"/>
          <w:kern w:val="0"/>
          <w14:ligatures w14:val="none"/>
        </w:rPr>
        <w:t>the approach</w:t>
      </w:r>
      <w:r w:rsidRPr="0055181D">
        <w:rPr>
          <w:rFonts w:ascii="Garamond" w:eastAsia="Calibri" w:hAnsi="Garamond" w:cs="Calibri"/>
          <w:kern w:val="0"/>
          <w14:ligatures w14:val="none"/>
        </w:rPr>
        <w:t xml:space="preserve"> articulated in the Process Paper, either of these triggered factors is independently capable of supporting an SCC designation. Two are triggered. </w:t>
      </w:r>
      <w:r w:rsidR="00636B96" w:rsidRPr="0055181D">
        <w:rPr>
          <w:rFonts w:ascii="Garamond" w:eastAsia="Calibri" w:hAnsi="Garamond" w:cs="Calibri"/>
          <w:kern w:val="0"/>
          <w14:ligatures w14:val="none"/>
        </w:rPr>
        <w:t xml:space="preserve">The conclusion box checked, however, is the security box. While the evaluation offers a rationale attempting to bridge those two affirmatively triggered factors to a security conclusion, that rationale relies on mitigations that are contradicted by the agency's own cited science, failing to provide the </w:t>
      </w:r>
      <w:r w:rsidR="005B4916" w:rsidRPr="0055181D">
        <w:rPr>
          <w:rFonts w:ascii="Garamond" w:eastAsia="Calibri" w:hAnsi="Garamond" w:cs="Calibri"/>
          <w:kern w:val="0"/>
          <w14:ligatures w14:val="none"/>
        </w:rPr>
        <w:t>“</w:t>
      </w:r>
      <w:r w:rsidR="00636B96" w:rsidRPr="0055181D">
        <w:rPr>
          <w:rFonts w:ascii="Garamond" w:eastAsia="Calibri" w:hAnsi="Garamond" w:cs="Calibri"/>
          <w:kern w:val="0"/>
          <w14:ligatures w14:val="none"/>
        </w:rPr>
        <w:t>solid scientific justification</w:t>
      </w:r>
      <w:r w:rsidR="005B4916" w:rsidRPr="0055181D">
        <w:rPr>
          <w:rFonts w:ascii="Garamond" w:eastAsia="Calibri" w:hAnsi="Garamond" w:cs="Calibri"/>
          <w:kern w:val="0"/>
          <w14:ligatures w14:val="none"/>
        </w:rPr>
        <w:t>”</w:t>
      </w:r>
      <w:r w:rsidR="00636B96" w:rsidRPr="0055181D">
        <w:rPr>
          <w:rFonts w:ascii="Garamond" w:eastAsia="Calibri" w:hAnsi="Garamond" w:cs="Calibri"/>
          <w:kern w:val="0"/>
          <w14:ligatures w14:val="none"/>
        </w:rPr>
        <w:t xml:space="preserve"> the Process Paper requires to dismiss factors capable of supporting an SCC designation.</w:t>
      </w:r>
    </w:p>
    <w:p w14:paraId="6609BF13" w14:textId="1D051CB1"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conclusion rationale does offer a four-part substantive narrative — addressing significant threats, declining populations or habitat trends, restricted range, and other factors. But each of the four elements that the rationale uses to neutralize the two triggered factors is, on examination, either contradicted or unsupported by the scientific literature the Forest Service itself cites. We treat </w:t>
      </w:r>
      <w:proofErr w:type="gramStart"/>
      <w:r w:rsidRPr="0055181D">
        <w:rPr>
          <w:rFonts w:ascii="Garamond" w:eastAsia="Calibri" w:hAnsi="Garamond" w:cs="Calibri"/>
          <w:kern w:val="0"/>
          <w14:ligatures w14:val="none"/>
        </w:rPr>
        <w:t>each</w:t>
      </w:r>
      <w:proofErr w:type="gramEnd"/>
      <w:r w:rsidRPr="0055181D">
        <w:rPr>
          <w:rFonts w:ascii="Garamond" w:eastAsia="Calibri" w:hAnsi="Garamond" w:cs="Calibri"/>
          <w:kern w:val="0"/>
          <w14:ligatures w14:val="none"/>
        </w:rPr>
        <w:t xml:space="preserve"> in turn below. Before reaching the merits of those four elements, however, the threshold problem stands: the factor table’s two affirmative “Yes” marks did not carry forward to the conclusion box, and the evaluation does not document why, under the Region’s </w:t>
      </w:r>
      <w:r w:rsidR="00106D87" w:rsidRPr="0055181D">
        <w:rPr>
          <w:rFonts w:ascii="Garamond" w:eastAsia="Calibri" w:hAnsi="Garamond" w:cs="Calibri"/>
          <w:kern w:val="0"/>
          <w14:ligatures w14:val="none"/>
        </w:rPr>
        <w:t>app</w:t>
      </w:r>
      <w:r w:rsidR="003B47E4" w:rsidRPr="0055181D">
        <w:rPr>
          <w:rFonts w:ascii="Garamond" w:eastAsia="Calibri" w:hAnsi="Garamond" w:cs="Calibri"/>
          <w:kern w:val="0"/>
          <w14:ligatures w14:val="none"/>
        </w:rPr>
        <w:t>roach</w:t>
      </w:r>
      <w:r w:rsidRPr="0055181D">
        <w:rPr>
          <w:rFonts w:ascii="Garamond" w:eastAsia="Calibri" w:hAnsi="Garamond" w:cs="Calibri"/>
          <w:kern w:val="0"/>
          <w14:ligatures w14:val="none"/>
        </w:rPr>
        <w:t>, they should not have.</w:t>
      </w:r>
    </w:p>
    <w:p w14:paraId="18D29F15" w14:textId="77777777"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conclusion rationale’s analytical pathway from the two triggered factors to a security finding rests on four substantive claims: that the Alaska population trend is suspected stable; that the Sitka Sound decline is a discrete past stochastic event mitigable by dispersal; that sea level rise on the Tongass is offset by isostatic rebound; and that climate-driven changes to prey availability are not currently substantial. Each of those claims is examined below against the scientific literature the Forest Service cites in support of it. Across all four, the same pattern recurs: the cited source either does not say what the rationale </w:t>
      </w:r>
      <w:proofErr w:type="gramStart"/>
      <w:r w:rsidRPr="0055181D">
        <w:rPr>
          <w:rFonts w:ascii="Garamond" w:eastAsia="Calibri" w:hAnsi="Garamond" w:cs="Calibri"/>
          <w:kern w:val="0"/>
          <w14:ligatures w14:val="none"/>
        </w:rPr>
        <w:t>represents it</w:t>
      </w:r>
      <w:proofErr w:type="gramEnd"/>
      <w:r w:rsidRPr="0055181D">
        <w:rPr>
          <w:rFonts w:ascii="Garamond" w:eastAsia="Calibri" w:hAnsi="Garamond" w:cs="Calibri"/>
          <w:kern w:val="0"/>
          <w14:ligatures w14:val="none"/>
        </w:rPr>
        <w:t xml:space="preserve"> as </w:t>
      </w:r>
      <w:proofErr w:type="gramStart"/>
      <w:r w:rsidRPr="0055181D">
        <w:rPr>
          <w:rFonts w:ascii="Garamond" w:eastAsia="Calibri" w:hAnsi="Garamond" w:cs="Calibri"/>
          <w:kern w:val="0"/>
          <w14:ligatures w14:val="none"/>
        </w:rPr>
        <w:t>saying, or</w:t>
      </w:r>
      <w:proofErr w:type="gramEnd"/>
      <w:r w:rsidRPr="0055181D">
        <w:rPr>
          <w:rFonts w:ascii="Garamond" w:eastAsia="Calibri" w:hAnsi="Garamond" w:cs="Calibri"/>
          <w:kern w:val="0"/>
          <w14:ligatures w14:val="none"/>
        </w:rPr>
        <w:t xml:space="preserve"> says something materially different.</w:t>
      </w:r>
    </w:p>
    <w:p w14:paraId="6FDBBF1E" w14:textId="5E9F42C3" w:rsidR="008434AD" w:rsidRPr="0055181D" w:rsidRDefault="000F3B00"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First, t</w:t>
      </w:r>
      <w:r w:rsidR="008434AD" w:rsidRPr="0055181D">
        <w:rPr>
          <w:rFonts w:ascii="Garamond" w:eastAsia="Calibri" w:hAnsi="Garamond" w:cs="Calibri"/>
          <w:kern w:val="0"/>
          <w14:ligatures w14:val="none"/>
        </w:rPr>
        <w:t xml:space="preserve">he conclusion rationale states that the Alaska population trend is unknown but suspected to be productive and stable, drawing on </w:t>
      </w:r>
      <w:r w:rsidR="00381CA8" w:rsidRPr="0055181D">
        <w:rPr>
          <w:rFonts w:ascii="Garamond" w:eastAsia="Calibri" w:hAnsi="Garamond" w:cs="Calibri"/>
          <w:kern w:val="0"/>
          <w14:ligatures w14:val="none"/>
        </w:rPr>
        <w:t>Alaska Department of Fish and Game 2015</w:t>
      </w:r>
      <w:r w:rsidR="008434AD" w:rsidRPr="0055181D">
        <w:rPr>
          <w:rFonts w:ascii="Garamond" w:eastAsia="Calibri" w:hAnsi="Garamond" w:cs="Calibri"/>
          <w:kern w:val="0"/>
          <w14:ligatures w14:val="none"/>
        </w:rPr>
        <w:t xml:space="preserve"> as the supporting reference (FS Evaluation p. 130).</w:t>
      </w:r>
      <w:r w:rsidR="002C2310" w:rsidRPr="0055181D">
        <w:rPr>
          <w:rFonts w:ascii="Garamond" w:eastAsia="Calibri" w:hAnsi="Garamond" w:cs="Calibri"/>
          <w:kern w:val="0"/>
          <w14:ligatures w14:val="none"/>
        </w:rPr>
        <w:t xml:space="preserve"> However, </w:t>
      </w:r>
      <w:r w:rsidR="008434AD" w:rsidRPr="0055181D">
        <w:rPr>
          <w:rFonts w:ascii="Garamond" w:eastAsia="Calibri" w:hAnsi="Garamond" w:cs="Calibri"/>
          <w:kern w:val="0"/>
          <w14:ligatures w14:val="none"/>
        </w:rPr>
        <w:t>Tessler et al. 2014</w:t>
      </w:r>
      <w:ins w:id="2" w:author="Peter Nelson" w:date="2026-05-06T09:13:00Z" w16du:dateUtc="2026-05-06T15:13:00Z">
        <w:r w:rsidR="006008F7">
          <w:rPr>
            <w:rFonts w:ascii="Garamond" w:eastAsia="Calibri" w:hAnsi="Garamond" w:cs="Calibri"/>
            <w:kern w:val="0"/>
            <w14:ligatures w14:val="none"/>
          </w:rPr>
          <w:t xml:space="preserve"> – which the FS </w:t>
        </w:r>
        <w:r w:rsidR="007E7C86">
          <w:rPr>
            <w:rFonts w:ascii="Garamond" w:eastAsia="Calibri" w:hAnsi="Garamond" w:cs="Calibri"/>
            <w:kern w:val="0"/>
            <w14:ligatures w14:val="none"/>
          </w:rPr>
          <w:t>evaluation also cites in its Criterion 5 rationale –</w:t>
        </w:r>
      </w:ins>
      <w:r w:rsidR="008434AD" w:rsidRPr="0055181D">
        <w:rPr>
          <w:rFonts w:ascii="Garamond" w:eastAsia="Calibri" w:hAnsi="Garamond" w:cs="Calibri"/>
          <w:kern w:val="0"/>
          <w14:ligatures w14:val="none"/>
        </w:rPr>
        <w:t xml:space="preserve"> characterizes the Alaska population trend as unknown, and cautions that the apparent stability reported in some monitoring data may be artifactual — a function of survey methodology limitations rather than a positive demographic finding. The cited source supports the </w:t>
      </w:r>
      <w:r w:rsidR="008434AD" w:rsidRPr="0055181D">
        <w:rPr>
          <w:rFonts w:ascii="Garamond" w:eastAsia="Calibri" w:hAnsi="Garamond" w:cs="Calibri"/>
          <w:kern w:val="0"/>
          <w14:ligatures w14:val="none"/>
        </w:rPr>
        <w:lastRenderedPageBreak/>
        <w:t>“unknown” component of the FS’s framing; it does not support the directional “suspected stable</w:t>
      </w:r>
      <w:r w:rsidR="00BC32BB" w:rsidRPr="0055181D">
        <w:rPr>
          <w:rFonts w:ascii="Garamond" w:eastAsia="Calibri" w:hAnsi="Garamond" w:cs="Calibri"/>
          <w:kern w:val="0"/>
          <w14:ligatures w14:val="none"/>
        </w:rPr>
        <w:t>” conclusion</w:t>
      </w:r>
      <w:r w:rsidR="008434AD" w:rsidRPr="0055181D">
        <w:rPr>
          <w:rFonts w:ascii="Garamond" w:eastAsia="Calibri" w:hAnsi="Garamond" w:cs="Calibri"/>
          <w:kern w:val="0"/>
          <w14:ligatures w14:val="none"/>
        </w:rPr>
        <w:t>.</w:t>
      </w:r>
    </w:p>
    <w:p w14:paraId="5C3FC8A0" w14:textId="06E9CA8B"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A conclusion of security cannot rest on absence of evidence of decline; under the Process Paper’s weight-of-evidence standard it must rest on positive evidence of security. Importing a directional inference — “suspected stable” — that the cited source explicitly declines to support converts the absence of trend information into an affirmative finding of stability. That is the inferential move Hayward et al. 2016 directs against where data are scarce and trends are negative: scarce data calls for more rigor in the determination, not less. The Sitka Sound 80%-plus decline, which the FS’s own Criterion 5 rationale acknowledges (FS Evaluation p. 128), sits unexplained inside this framing.</w:t>
      </w:r>
    </w:p>
    <w:p w14:paraId="2BCE8256" w14:textId="258312EF" w:rsidR="008434AD" w:rsidRPr="0055181D" w:rsidRDefault="009B76F0"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Second, the</w:t>
      </w:r>
      <w:r w:rsidR="008434AD" w:rsidRPr="0055181D">
        <w:rPr>
          <w:rFonts w:ascii="Garamond" w:eastAsia="Calibri" w:hAnsi="Garamond" w:cs="Calibri"/>
          <w:kern w:val="0"/>
          <w14:ligatures w14:val="none"/>
        </w:rPr>
        <w:t xml:space="preserve"> Sitka Sound decline of more than 80 percent between 1940 and 2007 is acknowledged in the FS evaluation. The conclusion rationale treats this as a past stochastic event, with the dispersal capability of the species offered as the analytical reason that future stochastic events would not </w:t>
      </w:r>
      <w:proofErr w:type="gramStart"/>
      <w:r w:rsidR="008434AD" w:rsidRPr="0055181D">
        <w:rPr>
          <w:rFonts w:ascii="Garamond" w:eastAsia="Calibri" w:hAnsi="Garamond" w:cs="Calibri"/>
          <w:kern w:val="0"/>
          <w14:ligatures w14:val="none"/>
        </w:rPr>
        <w:t>impact</w:t>
      </w:r>
      <w:proofErr w:type="gramEnd"/>
      <w:r w:rsidR="008434AD" w:rsidRPr="0055181D">
        <w:rPr>
          <w:rFonts w:ascii="Garamond" w:eastAsia="Calibri" w:hAnsi="Garamond" w:cs="Calibri"/>
          <w:kern w:val="0"/>
          <w14:ligatures w14:val="none"/>
        </w:rPr>
        <w:t xml:space="preserve"> the population overall and that affected individuals would be able to relocate (FS Evaluation p. 130).</w:t>
      </w:r>
    </w:p>
    <w:p w14:paraId="2C6ADB0F" w14:textId="2CC7BE89"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Andres and Christensen 2009 — the FS-cited reference for the Sitka Sound decline — does not characterize the decline as stochastic. </w:t>
      </w:r>
      <w:ins w:id="3" w:author="Peter Nelson" w:date="2026-05-06T09:10:00Z">
        <w:r w:rsidR="00205E98" w:rsidRPr="00205E98">
          <w:rPr>
            <w:rFonts w:ascii="Garamond" w:eastAsia="Calibri" w:hAnsi="Garamond" w:cs="Calibri"/>
            <w:kern w:val="0"/>
            <w14:ligatures w14:val="none"/>
          </w:rPr>
          <w:t xml:space="preserve">The paper identifies the decline as caused by human development, attributing it specifically to beached logs from mill operations, construction of homes and other facilities around Sitka, recreation cabins on </w:t>
        </w:r>
        <w:proofErr w:type="spellStart"/>
        <w:r w:rsidR="00205E98" w:rsidRPr="00205E98">
          <w:rPr>
            <w:rFonts w:ascii="Garamond" w:eastAsia="Calibri" w:hAnsi="Garamond" w:cs="Calibri"/>
            <w:kern w:val="0"/>
            <w14:ligatures w14:val="none"/>
          </w:rPr>
          <w:t>Kruzof</w:t>
        </w:r>
        <w:proofErr w:type="spellEnd"/>
        <w:r w:rsidR="00205E98" w:rsidRPr="00205E98">
          <w:rPr>
            <w:rFonts w:ascii="Garamond" w:eastAsia="Calibri" w:hAnsi="Garamond" w:cs="Calibri"/>
            <w:kern w:val="0"/>
            <w14:ligatures w14:val="none"/>
          </w:rPr>
          <w:t xml:space="preserve"> Island, and constant boat traffic by residents and </w:t>
        </w:r>
      </w:ins>
      <w:del w:id="4" w:author="Peter Nelson" w:date="2026-05-06T09:11:00Z" w16du:dateUtc="2026-05-06T15:11:00Z">
        <w:r w:rsidRPr="0055181D" w:rsidDel="008A1151">
          <w:rPr>
            <w:rFonts w:ascii="Garamond" w:eastAsia="Calibri" w:hAnsi="Garamond" w:cs="Calibri"/>
            <w:kern w:val="0"/>
            <w14:ligatures w14:val="none"/>
          </w:rPr>
          <w:delText>.</w:delText>
        </w:r>
      </w:del>
      <w:ins w:id="5" w:author="Peter Nelson" w:date="2026-05-06T09:11:00Z" w16du:dateUtc="2026-05-06T15:11:00Z">
        <w:r w:rsidR="008A1151" w:rsidRPr="00205E98">
          <w:rPr>
            <w:rFonts w:ascii="Garamond" w:eastAsia="Calibri" w:hAnsi="Garamond" w:cs="Calibri"/>
            <w:kern w:val="0"/>
            <w14:ligatures w14:val="none"/>
          </w:rPr>
          <w:t>recreationists.</w:t>
        </w:r>
      </w:ins>
      <w:r w:rsidRPr="0055181D">
        <w:rPr>
          <w:rFonts w:ascii="Garamond" w:eastAsia="Calibri" w:hAnsi="Garamond" w:cs="Calibri"/>
          <w:kern w:val="0"/>
          <w14:ligatures w14:val="none"/>
        </w:rPr>
        <w:t xml:space="preserve"> </w:t>
      </w:r>
      <w:ins w:id="6" w:author="Peter Nelson" w:date="2026-05-06T09:09:00Z">
        <w:r w:rsidR="00723DC7" w:rsidRPr="00723DC7">
          <w:rPr>
            <w:rFonts w:ascii="Garamond" w:eastAsia="Calibri" w:hAnsi="Garamond" w:cs="Calibri"/>
            <w:kern w:val="0"/>
            <w14:ligatures w14:val="none"/>
          </w:rPr>
          <w:t>The paper documents persistent occupancy losses at nesting locations between Webster's 1940 survey and the authors' 2007 resurvey — a 67-year span over which the chronic anthropogenic pressures Andres and Christensen identify operated continuously</w:t>
        </w:r>
      </w:ins>
      <w:r w:rsidRPr="0055181D">
        <w:rPr>
          <w:rFonts w:ascii="Garamond" w:eastAsia="Calibri" w:hAnsi="Garamond" w:cs="Calibri"/>
          <w:kern w:val="0"/>
          <w14:ligatures w14:val="none"/>
        </w:rPr>
        <w:t>. The mechanism Andres and Christensen describe is ongoing; it is not a discrete past event.</w:t>
      </w:r>
    </w:p>
    <w:p w14:paraId="1A62A2AC" w14:textId="7ADFA90D"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FS rationale inverts the cited </w:t>
      </w:r>
      <w:proofErr w:type="gramStart"/>
      <w:r w:rsidRPr="0055181D">
        <w:rPr>
          <w:rFonts w:ascii="Garamond" w:eastAsia="Calibri" w:hAnsi="Garamond" w:cs="Calibri"/>
          <w:kern w:val="0"/>
          <w14:ligatures w14:val="none"/>
        </w:rPr>
        <w:t>finding</w:t>
      </w:r>
      <w:proofErr w:type="gramEnd"/>
      <w:r w:rsidRPr="0055181D">
        <w:rPr>
          <w:rFonts w:ascii="Garamond" w:eastAsia="Calibri" w:hAnsi="Garamond" w:cs="Calibri"/>
          <w:kern w:val="0"/>
          <w14:ligatures w14:val="none"/>
        </w:rPr>
        <w:t xml:space="preserve">. A chronic, ongoing, anthropogenic pressure with no documented recovery is recharacterized as a discrete stochastic event whose effects are mitigated by dispersal. Dispersal is a meaningful response to a one-off event in space and time — a localized oil spill, a single catastrophic storm, an isolated disturbance. It is not a meaningful response to </w:t>
      </w:r>
      <w:proofErr w:type="gramStart"/>
      <w:r w:rsidRPr="0055181D">
        <w:rPr>
          <w:rFonts w:ascii="Garamond" w:eastAsia="Calibri" w:hAnsi="Garamond" w:cs="Calibri"/>
          <w:kern w:val="0"/>
          <w14:ligatures w14:val="none"/>
        </w:rPr>
        <w:t>a chronic</w:t>
      </w:r>
      <w:proofErr w:type="gramEnd"/>
      <w:r w:rsidRPr="0055181D">
        <w:rPr>
          <w:rFonts w:ascii="Garamond" w:eastAsia="Calibri" w:hAnsi="Garamond" w:cs="Calibri"/>
          <w:kern w:val="0"/>
          <w14:ligatures w14:val="none"/>
        </w:rPr>
        <w:t xml:space="preserve"> shoreline-development pressure that, by Andres and Christensen’s own account, has persisted across decades. The dispersal argument as applied by the FS would have force only if the cited source had characterized Sitka Sound as a past closed event; it does not. The mismatch between the rationale and the cited source is direct.</w:t>
      </w:r>
    </w:p>
    <w:p w14:paraId="161E4B2E" w14:textId="0115311C" w:rsidR="008434AD" w:rsidRPr="0055181D" w:rsidRDefault="0050133C"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Third, t</w:t>
      </w:r>
      <w:r w:rsidR="008434AD" w:rsidRPr="0055181D">
        <w:rPr>
          <w:rFonts w:ascii="Garamond" w:eastAsia="Calibri" w:hAnsi="Garamond" w:cs="Calibri"/>
          <w:kern w:val="0"/>
          <w14:ligatures w14:val="none"/>
        </w:rPr>
        <w:t>he conclusion rationale and the Criterion 6 rationale both rely on the proposition that sea level rise from climate change is expected to be substantially offset by isostatic rebound in southeast Alaska. The Criterion 6 rationale specifically cites a projection of relative sea levels as much as 5.9 feet lower 100 years from now at northerly latitudes of the Tongass, drawn from the Draft Wildlife Climate Change Vulnerability Assessment (CCVA) for the Tongass National Forest. The proposition is then applied as a Tongass-wide habitat offset (FS Evaluation pp. 128, 130).</w:t>
      </w:r>
    </w:p>
    <w:p w14:paraId="2336D5D7" w14:textId="252408D4"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CCVA documents geographic variability in the rebound-versus-rise balance across the Tongass. Northern Tongass shows net land rise; southern Tongass, where the rebound signal is weaker, shows net sea level rise. The FS’s own cited source does not support the application of a northern-latitude </w:t>
      </w:r>
      <w:r w:rsidRPr="0055181D">
        <w:rPr>
          <w:rFonts w:ascii="Garamond" w:eastAsia="Calibri" w:hAnsi="Garamond" w:cs="Calibri"/>
          <w:kern w:val="0"/>
          <w14:ligatures w14:val="none"/>
        </w:rPr>
        <w:lastRenderedPageBreak/>
        <w:t xml:space="preserve">projection as a uniform forest-wide offset. </w:t>
      </w:r>
      <w:proofErr w:type="gramStart"/>
      <w:r w:rsidRPr="0055181D">
        <w:rPr>
          <w:rFonts w:ascii="Garamond" w:eastAsia="Calibri" w:hAnsi="Garamond" w:cs="Calibri"/>
          <w:kern w:val="0"/>
          <w14:ligatures w14:val="none"/>
        </w:rPr>
        <w:t>The CCVA</w:t>
      </w:r>
      <w:proofErr w:type="gramEnd"/>
      <w:r w:rsidRPr="0055181D">
        <w:rPr>
          <w:rFonts w:ascii="Garamond" w:eastAsia="Calibri" w:hAnsi="Garamond" w:cs="Calibri"/>
          <w:kern w:val="0"/>
          <w14:ligatures w14:val="none"/>
        </w:rPr>
        <w:t xml:space="preserve"> is, in this respect, a source of evidence about geographic differentiation, not a source of evidence about uniform protection.</w:t>
      </w:r>
    </w:p>
    <w:p w14:paraId="09B66071" w14:textId="122A7F71" w:rsidR="008434AD"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Two distinct problems follow. First, the spatial scope: the rationale generalizes a northern-latitude projection across the entire forest, and the cited source affirmatively documents that the generalization is wrong for the southern portion of the plan area. Second, the temporal scope: the FS’s 100-year horizon defers analysis past the period directly relevant to a 15-year plan revision. The near-term trajectory — the next decades, during which the plan will be implemented — is unaddressed. Black oystercatchers do not nest at a 100-year horizon; they nest in the intertidal margin in the present configuration of that margin. </w:t>
      </w:r>
    </w:p>
    <w:p w14:paraId="3F8F4BE3" w14:textId="7ED7BB6C" w:rsidR="008434AD" w:rsidRPr="0055181D" w:rsidRDefault="007327E1"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Fourth, t</w:t>
      </w:r>
      <w:r w:rsidR="008434AD" w:rsidRPr="0055181D">
        <w:rPr>
          <w:rFonts w:ascii="Garamond" w:eastAsia="Calibri" w:hAnsi="Garamond" w:cs="Calibri"/>
          <w:kern w:val="0"/>
          <w14:ligatures w14:val="none"/>
        </w:rPr>
        <w:t xml:space="preserve">he conclusion rationale acknowledges that ocean acidification, warming temperatures, sea level rise, and increased storm frequency are likely to alter the availability and distribution of oystercatcher </w:t>
      </w:r>
      <w:proofErr w:type="gramStart"/>
      <w:r w:rsidR="008434AD" w:rsidRPr="0055181D">
        <w:rPr>
          <w:rFonts w:ascii="Garamond" w:eastAsia="Calibri" w:hAnsi="Garamond" w:cs="Calibri"/>
          <w:kern w:val="0"/>
          <w14:ligatures w14:val="none"/>
        </w:rPr>
        <w:t>prey, but</w:t>
      </w:r>
      <w:proofErr w:type="gramEnd"/>
      <w:r w:rsidR="008434AD" w:rsidRPr="0055181D">
        <w:rPr>
          <w:rFonts w:ascii="Garamond" w:eastAsia="Calibri" w:hAnsi="Garamond" w:cs="Calibri"/>
          <w:kern w:val="0"/>
          <w14:ligatures w14:val="none"/>
        </w:rPr>
        <w:t xml:space="preserve"> characterizes those climate-driven threats as not currently substantial. The proposition is supported by a hypothesized buffering effect from glacier-fed freshwater input that may, the rationale suggests, render coastal pH and temperature different from broader ocean patterns. The supporting references are Tessler et al. 2014 and the Tongass CCVA (FS Evaluation pp. 128, 130).</w:t>
      </w:r>
    </w:p>
    <w:p w14:paraId="775F283E" w14:textId="4A2419C6" w:rsidR="008434AD" w:rsidRPr="0055181D" w:rsidRDefault="00964B51" w:rsidP="000C54E5">
      <w:pPr>
        <w:spacing w:before="80" w:line="276" w:lineRule="auto"/>
        <w:jc w:val="both"/>
        <w:rPr>
          <w:rFonts w:ascii="Garamond" w:eastAsia="Calibri" w:hAnsi="Garamond" w:cs="Calibri"/>
          <w:kern w:val="0"/>
          <w14:ligatures w14:val="none"/>
        </w:rPr>
      </w:pPr>
      <w:ins w:id="7" w:author="Peter Nelson" w:date="2026-05-06T09:11:00Z">
        <w:r w:rsidRPr="00964B51">
          <w:rPr>
            <w:rFonts w:ascii="Garamond" w:eastAsia="Calibri" w:hAnsi="Garamond" w:cs="Calibri"/>
            <w:kern w:val="0"/>
            <w14:ligatures w14:val="none"/>
          </w:rPr>
          <w:t xml:space="preserve">Tessler et al. 2014 identifies climate-driven changes — ocean acidification, warming temperatures, sea level rise, and increased storm frequency — as among the suite of ongoing threats that </w:t>
        </w:r>
      </w:ins>
      <w:ins w:id="8" w:author="Peter Nelson" w:date="2026-05-06T09:14:00Z" w16du:dateUtc="2026-05-06T15:14:00Z">
        <w:r w:rsidR="00104723">
          <w:rPr>
            <w:rFonts w:ascii="Garamond" w:eastAsia="Calibri" w:hAnsi="Garamond" w:cs="Calibri"/>
            <w:kern w:val="0"/>
            <w14:ligatures w14:val="none"/>
          </w:rPr>
          <w:t>“</w:t>
        </w:r>
      </w:ins>
      <w:ins w:id="9" w:author="Peter Nelson" w:date="2026-05-06T09:11:00Z">
        <w:r w:rsidRPr="00964B51">
          <w:rPr>
            <w:rFonts w:ascii="Garamond" w:eastAsia="Calibri" w:hAnsi="Garamond" w:cs="Calibri"/>
            <w:kern w:val="0"/>
            <w14:ligatures w14:val="none"/>
          </w:rPr>
          <w:t>may potentially limit long-term viability</w:t>
        </w:r>
      </w:ins>
      <w:ins w:id="10" w:author="Peter Nelson" w:date="2026-05-06T09:14:00Z" w16du:dateUtc="2026-05-06T15:14:00Z">
        <w:r w:rsidR="00104723">
          <w:rPr>
            <w:rFonts w:ascii="Garamond" w:eastAsia="Calibri" w:hAnsi="Garamond" w:cs="Calibri"/>
            <w:kern w:val="0"/>
            <w14:ligatures w14:val="none"/>
          </w:rPr>
          <w:t>”</w:t>
        </w:r>
      </w:ins>
      <w:ins w:id="11" w:author="Peter Nelson" w:date="2026-05-06T09:11:00Z">
        <w:r w:rsidRPr="00964B51">
          <w:rPr>
            <w:rFonts w:ascii="Garamond" w:eastAsia="Calibri" w:hAnsi="Garamond" w:cs="Calibri"/>
            <w:kern w:val="0"/>
            <w14:ligatures w14:val="none"/>
          </w:rPr>
          <w:t xml:space="preserve"> of the species, which the paper characterizes as a species of </w:t>
        </w:r>
      </w:ins>
      <w:ins w:id="12" w:author="Peter Nelson" w:date="2026-05-06T09:14:00Z" w16du:dateUtc="2026-05-06T15:14:00Z">
        <w:r w:rsidR="00104723">
          <w:rPr>
            <w:rFonts w:ascii="Garamond" w:eastAsia="Calibri" w:hAnsi="Garamond" w:cs="Calibri"/>
            <w:kern w:val="0"/>
            <w14:ligatures w14:val="none"/>
          </w:rPr>
          <w:t>“</w:t>
        </w:r>
      </w:ins>
      <w:ins w:id="13" w:author="Peter Nelson" w:date="2026-05-06T09:11:00Z">
        <w:r w:rsidRPr="00964B51">
          <w:rPr>
            <w:rFonts w:ascii="Garamond" w:eastAsia="Calibri" w:hAnsi="Garamond" w:cs="Calibri"/>
            <w:kern w:val="0"/>
            <w14:ligatures w14:val="none"/>
          </w:rPr>
          <w:t>high concern</w:t>
        </w:r>
      </w:ins>
      <w:ins w:id="14" w:author="Peter Nelson" w:date="2026-05-06T09:14:00Z" w16du:dateUtc="2026-05-06T15:14:00Z">
        <w:r w:rsidR="00104723">
          <w:rPr>
            <w:rFonts w:ascii="Garamond" w:eastAsia="Calibri" w:hAnsi="Garamond" w:cs="Calibri"/>
            <w:kern w:val="0"/>
            <w14:ligatures w14:val="none"/>
          </w:rPr>
          <w:t>”</w:t>
        </w:r>
      </w:ins>
      <w:ins w:id="15" w:author="Peter Nelson" w:date="2026-05-06T09:11:00Z">
        <w:r w:rsidRPr="00964B51">
          <w:rPr>
            <w:rFonts w:ascii="Garamond" w:eastAsia="Calibri" w:hAnsi="Garamond" w:cs="Calibri"/>
            <w:kern w:val="0"/>
            <w14:ligatures w14:val="none"/>
          </w:rPr>
          <w:t xml:space="preserve"> throughout its </w:t>
        </w:r>
      </w:ins>
      <w:del w:id="16" w:author="Peter Nelson" w:date="2026-05-06T09:13:00Z" w16du:dateUtc="2026-05-06T15:13:00Z">
        <w:r w:rsidR="008434AD" w:rsidRPr="0055181D" w:rsidDel="008F03EE">
          <w:rPr>
            <w:rFonts w:ascii="Garamond" w:eastAsia="Calibri" w:hAnsi="Garamond" w:cs="Calibri"/>
            <w:kern w:val="0"/>
            <w14:ligatures w14:val="none"/>
          </w:rPr>
          <w:delText>.</w:delText>
        </w:r>
      </w:del>
      <w:ins w:id="17" w:author="Peter Nelson" w:date="2026-05-06T09:13:00Z" w16du:dateUtc="2026-05-06T15:13:00Z">
        <w:r w:rsidR="008F03EE" w:rsidRPr="00964B51">
          <w:rPr>
            <w:rFonts w:ascii="Garamond" w:eastAsia="Calibri" w:hAnsi="Garamond" w:cs="Calibri"/>
            <w:kern w:val="0"/>
            <w14:ligatures w14:val="none"/>
          </w:rPr>
          <w:t>range.</w:t>
        </w:r>
      </w:ins>
      <w:r w:rsidR="008434AD" w:rsidRPr="0055181D">
        <w:rPr>
          <w:rFonts w:ascii="Garamond" w:eastAsia="Calibri" w:hAnsi="Garamond" w:cs="Calibri"/>
          <w:kern w:val="0"/>
          <w14:ligatures w14:val="none"/>
        </w:rPr>
        <w:t xml:space="preserve"> The Tongass CCVA states that climate-driven changes to prey may already be reducing breeding densities — present-tense language describing an effect underway, not a contingent future projection. The </w:t>
      </w:r>
      <w:proofErr w:type="gramStart"/>
      <w:r w:rsidR="008434AD" w:rsidRPr="0055181D">
        <w:rPr>
          <w:rFonts w:ascii="Garamond" w:eastAsia="Calibri" w:hAnsi="Garamond" w:cs="Calibri"/>
          <w:kern w:val="0"/>
          <w14:ligatures w14:val="none"/>
        </w:rPr>
        <w:t>freshwater-buffer</w:t>
      </w:r>
      <w:proofErr w:type="gramEnd"/>
      <w:r w:rsidR="008434AD" w:rsidRPr="0055181D">
        <w:rPr>
          <w:rFonts w:ascii="Garamond" w:eastAsia="Calibri" w:hAnsi="Garamond" w:cs="Calibri"/>
          <w:kern w:val="0"/>
          <w14:ligatures w14:val="none"/>
        </w:rPr>
        <w:t xml:space="preserve"> proposition the rationale relies on is not, in the cited record before us, supported by primary scientific evidence; it is offered as a possibility rather than a documented mechanism.</w:t>
      </w:r>
    </w:p>
    <w:p w14:paraId="490032C2" w14:textId="3C8C5B3B" w:rsidR="009F69D6" w:rsidRPr="0055181D" w:rsidRDefault="008434AD" w:rsidP="000C54E5">
      <w:pPr>
        <w:spacing w:before="8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FS’s framing characterizes as “not currently substantial” a threat that one cited source treats as profound and potentially status-elevating, and that the other cited source treats as already operative on the species. The temporal direction of the rationale is the inverse of the cited record. Under the Process Paper’s weight-of-evidence standard, a </w:t>
      </w:r>
      <w:proofErr w:type="gramStart"/>
      <w:r w:rsidRPr="0055181D">
        <w:rPr>
          <w:rFonts w:ascii="Garamond" w:eastAsia="Calibri" w:hAnsi="Garamond" w:cs="Calibri"/>
          <w:kern w:val="0"/>
          <w14:ligatures w14:val="none"/>
        </w:rPr>
        <w:t>triggered “other factors”</w:t>
      </w:r>
      <w:proofErr w:type="gramEnd"/>
      <w:r w:rsidRPr="0055181D">
        <w:rPr>
          <w:rFonts w:ascii="Garamond" w:eastAsia="Calibri" w:hAnsi="Garamond" w:cs="Calibri"/>
          <w:kern w:val="0"/>
          <w14:ligatures w14:val="none"/>
        </w:rPr>
        <w:t xml:space="preserve"> finding, on the FS’s own factor table, cannot then be neutralized by characterizing the threat as not currently substantial in language the cited sources do not support.</w:t>
      </w:r>
    </w:p>
    <w:p w14:paraId="07BD83DA" w14:textId="2F4AB212" w:rsidR="00C34F66" w:rsidRPr="0055181D" w:rsidRDefault="00C34F66" w:rsidP="000C54E5">
      <w:pPr>
        <w:spacing w:line="276" w:lineRule="auto"/>
        <w:jc w:val="both"/>
        <w:rPr>
          <w:rFonts w:ascii="Garamond" w:hAnsi="Garamond"/>
          <w:b/>
          <w:bCs/>
          <w:u w:val="single"/>
        </w:rPr>
      </w:pPr>
      <w:r w:rsidRPr="0055181D">
        <w:rPr>
          <w:rFonts w:ascii="Garamond" w:hAnsi="Garamond"/>
          <w:b/>
          <w:bCs/>
          <w:u w:val="single"/>
        </w:rPr>
        <w:t>Surfbird</w:t>
      </w:r>
    </w:p>
    <w:p w14:paraId="3F8C0023" w14:textId="57DD808F" w:rsidR="00667499" w:rsidRPr="0055181D" w:rsidRDefault="00BC5F37" w:rsidP="000C54E5">
      <w:pPr>
        <w:spacing w:line="276" w:lineRule="auto"/>
        <w:jc w:val="both"/>
        <w:rPr>
          <w:rFonts w:ascii="Garamond" w:hAnsi="Garamond"/>
        </w:rPr>
      </w:pPr>
      <w:r w:rsidRPr="0055181D">
        <w:rPr>
          <w:rFonts w:ascii="Garamond" w:hAnsi="Garamond"/>
        </w:rPr>
        <w:t>For surfbird, t</w:t>
      </w:r>
      <w:r w:rsidR="00E0066D" w:rsidRPr="0055181D">
        <w:rPr>
          <w:rFonts w:ascii="Garamond" w:hAnsi="Garamond"/>
        </w:rPr>
        <w:t>he evaluation concluded that the species is secure and</w:t>
      </w:r>
      <w:r w:rsidR="003607F9" w:rsidRPr="0055181D">
        <w:rPr>
          <w:rFonts w:ascii="Garamond" w:hAnsi="Garamond"/>
        </w:rPr>
        <w:t xml:space="preserve"> </w:t>
      </w:r>
      <w:r w:rsidR="00FF0378" w:rsidRPr="0055181D">
        <w:rPr>
          <w:rFonts w:ascii="Garamond" w:hAnsi="Garamond"/>
        </w:rPr>
        <w:t xml:space="preserve">not recommended as a Species of Conservation Concern. The surfbird evaluation reaches a security determination on a documented insufficient evidentiary record. Three of the eight evaluation criteria are scored D, the FS’s rank for insufficient information to draw inferences about criterion: </w:t>
      </w:r>
    </w:p>
    <w:p w14:paraId="598A60B5" w14:textId="137BFBAD" w:rsidR="002877EB" w:rsidRPr="0055181D" w:rsidRDefault="00FF0378" w:rsidP="000C54E5">
      <w:pPr>
        <w:pStyle w:val="ListParagraph"/>
        <w:numPr>
          <w:ilvl w:val="0"/>
          <w:numId w:val="8"/>
        </w:numPr>
        <w:spacing w:line="276" w:lineRule="auto"/>
        <w:jc w:val="both"/>
        <w:rPr>
          <w:rFonts w:ascii="Garamond" w:hAnsi="Garamond"/>
        </w:rPr>
      </w:pPr>
      <w:r w:rsidRPr="0055181D">
        <w:rPr>
          <w:rFonts w:ascii="Garamond" w:hAnsi="Garamond"/>
        </w:rPr>
        <w:t>Criterion 6 (habitat trend on Tongass NF)</w:t>
      </w:r>
      <w:r w:rsidR="002877EB" w:rsidRPr="0055181D">
        <w:rPr>
          <w:rFonts w:ascii="Garamond" w:hAnsi="Garamond"/>
        </w:rPr>
        <w:t>;</w:t>
      </w:r>
      <w:r w:rsidRPr="0055181D">
        <w:rPr>
          <w:rFonts w:ascii="Garamond" w:hAnsi="Garamond"/>
        </w:rPr>
        <w:t xml:space="preserve"> </w:t>
      </w:r>
    </w:p>
    <w:p w14:paraId="019F85CE" w14:textId="1672CD74" w:rsidR="002877EB" w:rsidRPr="0055181D" w:rsidRDefault="00FF0378" w:rsidP="000C54E5">
      <w:pPr>
        <w:pStyle w:val="ListParagraph"/>
        <w:numPr>
          <w:ilvl w:val="0"/>
          <w:numId w:val="8"/>
        </w:numPr>
        <w:spacing w:line="276" w:lineRule="auto"/>
        <w:jc w:val="both"/>
        <w:rPr>
          <w:rFonts w:ascii="Garamond" w:hAnsi="Garamond"/>
        </w:rPr>
      </w:pPr>
      <w:r w:rsidRPr="0055181D">
        <w:rPr>
          <w:rFonts w:ascii="Garamond" w:hAnsi="Garamond"/>
        </w:rPr>
        <w:t>Criterion 7 (habitat vulnerability or modification; other threats), and</w:t>
      </w:r>
      <w:r w:rsidR="002877EB" w:rsidRPr="0055181D">
        <w:rPr>
          <w:rFonts w:ascii="Garamond" w:hAnsi="Garamond"/>
        </w:rPr>
        <w:t>;</w:t>
      </w:r>
      <w:r w:rsidRPr="0055181D">
        <w:rPr>
          <w:rFonts w:ascii="Garamond" w:hAnsi="Garamond"/>
        </w:rPr>
        <w:t xml:space="preserve"> </w:t>
      </w:r>
    </w:p>
    <w:p w14:paraId="363D5A6E" w14:textId="77777777" w:rsidR="002877EB" w:rsidRPr="0055181D" w:rsidRDefault="00FF0378" w:rsidP="000C54E5">
      <w:pPr>
        <w:pStyle w:val="ListParagraph"/>
        <w:numPr>
          <w:ilvl w:val="0"/>
          <w:numId w:val="8"/>
        </w:numPr>
        <w:spacing w:line="276" w:lineRule="auto"/>
        <w:jc w:val="both"/>
        <w:rPr>
          <w:rFonts w:ascii="Garamond" w:hAnsi="Garamond"/>
        </w:rPr>
      </w:pPr>
      <w:r w:rsidRPr="0055181D">
        <w:rPr>
          <w:rFonts w:ascii="Garamond" w:hAnsi="Garamond"/>
        </w:rPr>
        <w:lastRenderedPageBreak/>
        <w:t xml:space="preserve">Criterion 8 (life history and demographics). </w:t>
      </w:r>
    </w:p>
    <w:p w14:paraId="1B70FEFA" w14:textId="77777777" w:rsidR="00481455" w:rsidRPr="0055181D" w:rsidRDefault="00FF0378" w:rsidP="000C54E5">
      <w:pPr>
        <w:spacing w:line="276" w:lineRule="auto"/>
        <w:jc w:val="both"/>
        <w:rPr>
          <w:rFonts w:ascii="Garamond" w:hAnsi="Garamond"/>
        </w:rPr>
      </w:pPr>
      <w:r w:rsidRPr="0055181D">
        <w:rPr>
          <w:rFonts w:ascii="Garamond" w:hAnsi="Garamond"/>
        </w:rPr>
        <w:t xml:space="preserve">The Substantial Concern Determination Table carries those D-scores forward, marking three of five concern-factor rows "insufficient </w:t>
      </w:r>
      <w:proofErr w:type="gramStart"/>
      <w:r w:rsidRPr="0055181D">
        <w:rPr>
          <w:rFonts w:ascii="Garamond" w:hAnsi="Garamond"/>
        </w:rPr>
        <w:t>information" —</w:t>
      </w:r>
      <w:proofErr w:type="gramEnd"/>
      <w:r w:rsidRPr="0055181D">
        <w:rPr>
          <w:rFonts w:ascii="Garamond" w:hAnsi="Garamond"/>
        </w:rPr>
        <w:t xml:space="preserve"> significant threats, declining populations or habitat trends, and other factors (FS Surfbird Evaluation, p. 56). </w:t>
      </w:r>
    </w:p>
    <w:p w14:paraId="5DCD253D" w14:textId="48C80F3E" w:rsidR="00FF0378" w:rsidRPr="0055181D" w:rsidRDefault="00FF0378" w:rsidP="000C54E5">
      <w:pPr>
        <w:spacing w:line="276" w:lineRule="auto"/>
        <w:jc w:val="both"/>
        <w:rPr>
          <w:rFonts w:ascii="Garamond" w:hAnsi="Garamond"/>
        </w:rPr>
      </w:pPr>
      <w:r w:rsidRPr="0055181D">
        <w:rPr>
          <w:rFonts w:ascii="Garamond" w:hAnsi="Garamond"/>
        </w:rPr>
        <w:t xml:space="preserve">A fourth row — population trend — is supported by a B-rank rationale that itself acknowledges Bishop (2011) documenting decline at an Alaska stop-over site outside the Tongass, with no subsequent update or identification of additional stop-over sites available to the FS evaluator (FS Surfbird Evaluation, p. 54). </w:t>
      </w:r>
    </w:p>
    <w:p w14:paraId="221A7200" w14:textId="77777777" w:rsidR="00FF0378" w:rsidRPr="0055181D" w:rsidRDefault="00FF0378" w:rsidP="000C54E5">
      <w:pPr>
        <w:spacing w:line="276" w:lineRule="auto"/>
        <w:jc w:val="both"/>
        <w:rPr>
          <w:rFonts w:ascii="Garamond" w:hAnsi="Garamond"/>
        </w:rPr>
      </w:pPr>
      <w:r w:rsidRPr="0055181D">
        <w:rPr>
          <w:rFonts w:ascii="Garamond" w:hAnsi="Garamond"/>
        </w:rPr>
        <w:t xml:space="preserve">On that record the FS checked the "secure" conclusion box. The FS’s own framework provides an alternative box that fits the documented evidentiary state more naturally: "There is a lack of scientific information to determine that there is substantial concern." The R10 SCC Process Paper (March 2025) directs that substantial concern determinations rest on weight of evidence rather than mechanical summing of rankings, and that lacks-BASI determinations document why the absent information is crucial to the inability to </w:t>
      </w:r>
      <w:proofErr w:type="gramStart"/>
      <w:r w:rsidRPr="0055181D">
        <w:rPr>
          <w:rFonts w:ascii="Garamond" w:hAnsi="Garamond"/>
        </w:rPr>
        <w:t>make a determination</w:t>
      </w:r>
      <w:proofErr w:type="gramEnd"/>
      <w:r w:rsidRPr="0055181D">
        <w:rPr>
          <w:rFonts w:ascii="Garamond" w:hAnsi="Garamond"/>
        </w:rPr>
        <w:t>. A security finding in turn requires positive evidence of security — abundance, distribution, lack of threats, and stable or increasing population or habitat trends — not the absence of evidence of decline. On three of five concern factors the surfbird record contains documented insufficient information; on a fourth the rationale itself acknowledges decline at an off-Tongass stop-over site; on the fifth (low populations / restricted ecological conditions) the evidence supports the FS’s "No" finding. The cumulative record does not support the "secure" box.</w:t>
      </w:r>
    </w:p>
    <w:p w14:paraId="2C893F80" w14:textId="71E514A5" w:rsidR="00FF0378" w:rsidRPr="0055181D" w:rsidRDefault="002A34C1" w:rsidP="000C54E5">
      <w:pPr>
        <w:spacing w:line="276" w:lineRule="auto"/>
        <w:jc w:val="both"/>
        <w:rPr>
          <w:rFonts w:ascii="Garamond" w:hAnsi="Garamond"/>
        </w:rPr>
      </w:pPr>
      <w:r w:rsidRPr="0055181D">
        <w:rPr>
          <w:rFonts w:ascii="Garamond" w:hAnsi="Garamond"/>
        </w:rPr>
        <w:t>The agency should consider reclassifying</w:t>
      </w:r>
      <w:r w:rsidR="00FF0378" w:rsidRPr="0055181D">
        <w:rPr>
          <w:rFonts w:ascii="Garamond" w:hAnsi="Garamond"/>
        </w:rPr>
        <w:t xml:space="preserve"> the species as "lack of scientific information to determine substantial concern"</w:t>
      </w:r>
      <w:r w:rsidR="00567D11" w:rsidRPr="0055181D">
        <w:rPr>
          <w:rFonts w:ascii="Garamond" w:hAnsi="Garamond"/>
        </w:rPr>
        <w:t xml:space="preserve">, </w:t>
      </w:r>
      <w:r w:rsidR="00FF0378" w:rsidRPr="0055181D">
        <w:rPr>
          <w:rFonts w:ascii="Garamond" w:hAnsi="Garamond"/>
        </w:rPr>
        <w:t>accompanied by species-level information-gap documentation identifying the inventory, monitoring, or research path through which the absent criterion-level information will be developed</w:t>
      </w:r>
      <w:r w:rsidR="00DD4E2D" w:rsidRPr="0055181D">
        <w:rPr>
          <w:rFonts w:ascii="Garamond" w:hAnsi="Garamond"/>
        </w:rPr>
        <w:t xml:space="preserve"> (based on </w:t>
      </w:r>
      <w:r w:rsidR="00FB6E6F" w:rsidRPr="0055181D">
        <w:rPr>
          <w:rFonts w:ascii="Garamond" w:hAnsi="Garamond"/>
        </w:rPr>
        <w:t>guidance in FSH 1909.12, Chapter 10)</w:t>
      </w:r>
      <w:r w:rsidR="00FF0378" w:rsidRPr="0055181D">
        <w:rPr>
          <w:rFonts w:ascii="Garamond" w:hAnsi="Garamond"/>
        </w:rPr>
        <w:t>.</w:t>
      </w:r>
    </w:p>
    <w:p w14:paraId="72409B47" w14:textId="262E82B6" w:rsidR="0027054B" w:rsidRPr="0055181D" w:rsidRDefault="0027054B" w:rsidP="000C54E5">
      <w:pPr>
        <w:spacing w:line="276" w:lineRule="auto"/>
        <w:jc w:val="both"/>
        <w:rPr>
          <w:rFonts w:ascii="Garamond" w:hAnsi="Garamond"/>
          <w:b/>
          <w:bCs/>
          <w:u w:val="single"/>
        </w:rPr>
      </w:pPr>
      <w:r w:rsidRPr="0055181D">
        <w:rPr>
          <w:rFonts w:ascii="Garamond" w:hAnsi="Garamond"/>
          <w:b/>
          <w:bCs/>
          <w:u w:val="single"/>
        </w:rPr>
        <w:t>Wrangell red-backed vole</w:t>
      </w:r>
    </w:p>
    <w:p w14:paraId="09999628" w14:textId="5782AD6B" w:rsidR="00FF0378" w:rsidRPr="0055181D" w:rsidRDefault="00AC3F01" w:rsidP="000C54E5">
      <w:pPr>
        <w:spacing w:line="276" w:lineRule="auto"/>
        <w:jc w:val="both"/>
        <w:rPr>
          <w:rFonts w:ascii="Garamond" w:hAnsi="Garamond"/>
        </w:rPr>
      </w:pPr>
      <w:r w:rsidRPr="0055181D">
        <w:rPr>
          <w:rFonts w:ascii="Garamond" w:hAnsi="Garamond"/>
        </w:rPr>
        <w:t xml:space="preserve">For </w:t>
      </w:r>
      <w:r w:rsidR="00FF0378" w:rsidRPr="0055181D">
        <w:rPr>
          <w:rFonts w:ascii="Garamond" w:hAnsi="Garamond"/>
        </w:rPr>
        <w:t>Wrangell red-backed vole</w:t>
      </w:r>
      <w:r w:rsidRPr="0055181D">
        <w:rPr>
          <w:rFonts w:ascii="Garamond" w:hAnsi="Garamond"/>
        </w:rPr>
        <w:t>, the evaluation concluded secure</w:t>
      </w:r>
      <w:r w:rsidR="00FF0378" w:rsidRPr="0055181D">
        <w:rPr>
          <w:rFonts w:ascii="Garamond" w:hAnsi="Garamond"/>
        </w:rPr>
        <w:t xml:space="preserve">; not recommended as a Species of Conservation Concern. </w:t>
      </w:r>
    </w:p>
    <w:p w14:paraId="0F7024B4" w14:textId="77777777" w:rsidR="00FF0378" w:rsidRPr="0055181D" w:rsidRDefault="00FF0378" w:rsidP="000C54E5">
      <w:pPr>
        <w:spacing w:line="276" w:lineRule="auto"/>
        <w:jc w:val="both"/>
        <w:rPr>
          <w:rFonts w:ascii="Garamond" w:hAnsi="Garamond"/>
        </w:rPr>
      </w:pPr>
      <w:r w:rsidRPr="0055181D">
        <w:rPr>
          <w:rFonts w:ascii="Garamond" w:hAnsi="Garamond"/>
        </w:rPr>
        <w:t xml:space="preserve">The Wrangell red-backed vole evaluation explicitly acknowledges, within its own text, that the named subspecies </w:t>
      </w:r>
      <w:proofErr w:type="spellStart"/>
      <w:r w:rsidRPr="0055181D">
        <w:rPr>
          <w:rFonts w:ascii="Garamond" w:hAnsi="Garamond"/>
          <w:i/>
          <w:iCs/>
        </w:rPr>
        <w:t>Clethrionomys</w:t>
      </w:r>
      <w:proofErr w:type="spellEnd"/>
      <w:r w:rsidRPr="0055181D">
        <w:rPr>
          <w:rFonts w:ascii="Garamond" w:hAnsi="Garamond"/>
          <w:i/>
          <w:iCs/>
        </w:rPr>
        <w:t xml:space="preserve"> </w:t>
      </w:r>
      <w:proofErr w:type="spellStart"/>
      <w:r w:rsidRPr="0055181D">
        <w:rPr>
          <w:rFonts w:ascii="Garamond" w:hAnsi="Garamond"/>
          <w:i/>
          <w:iCs/>
        </w:rPr>
        <w:t>gapperi</w:t>
      </w:r>
      <w:proofErr w:type="spellEnd"/>
      <w:r w:rsidRPr="0055181D">
        <w:rPr>
          <w:rFonts w:ascii="Garamond" w:hAnsi="Garamond"/>
          <w:i/>
          <w:iCs/>
        </w:rPr>
        <w:t xml:space="preserve"> </w:t>
      </w:r>
      <w:proofErr w:type="spellStart"/>
      <w:r w:rsidRPr="0055181D">
        <w:rPr>
          <w:rFonts w:ascii="Garamond" w:hAnsi="Garamond"/>
          <w:i/>
          <w:iCs/>
        </w:rPr>
        <w:t>wrangeli</w:t>
      </w:r>
      <w:proofErr w:type="spellEnd"/>
      <w:r w:rsidRPr="0055181D">
        <w:rPr>
          <w:rFonts w:ascii="Garamond" w:hAnsi="Garamond"/>
        </w:rPr>
        <w:t xml:space="preserve"> is taxonomically invalid. Citing Runck et al. (2009), the evaluation reports that genetic samples from the Wrangell and </w:t>
      </w:r>
      <w:proofErr w:type="spellStart"/>
      <w:r w:rsidRPr="0055181D">
        <w:rPr>
          <w:rFonts w:ascii="Garamond" w:hAnsi="Garamond"/>
        </w:rPr>
        <w:t>Sergief</w:t>
      </w:r>
      <w:proofErr w:type="spellEnd"/>
      <w:r w:rsidRPr="0055181D">
        <w:rPr>
          <w:rFonts w:ascii="Garamond" w:hAnsi="Garamond"/>
        </w:rPr>
        <w:t xml:space="preserve"> island populations group within the parent species clade and that the Wrangell and </w:t>
      </w:r>
      <w:proofErr w:type="spellStart"/>
      <w:r w:rsidRPr="0055181D">
        <w:rPr>
          <w:rFonts w:ascii="Garamond" w:hAnsi="Garamond"/>
        </w:rPr>
        <w:t>Sergief</w:t>
      </w:r>
      <w:proofErr w:type="spellEnd"/>
      <w:r w:rsidRPr="0055181D">
        <w:rPr>
          <w:rFonts w:ascii="Garamond" w:hAnsi="Garamond"/>
        </w:rPr>
        <w:t xml:space="preserve"> island voles are not a distinct subspecies but rather members of the parent species </w:t>
      </w:r>
      <w:r w:rsidRPr="0055181D">
        <w:rPr>
          <w:rFonts w:ascii="Garamond" w:hAnsi="Garamond"/>
          <w:i/>
          <w:iCs/>
        </w:rPr>
        <w:t xml:space="preserve">C. </w:t>
      </w:r>
      <w:proofErr w:type="spellStart"/>
      <w:r w:rsidRPr="0055181D">
        <w:rPr>
          <w:rFonts w:ascii="Garamond" w:hAnsi="Garamond"/>
          <w:i/>
          <w:iCs/>
        </w:rPr>
        <w:t>gapperi</w:t>
      </w:r>
      <w:proofErr w:type="spellEnd"/>
      <w:r w:rsidRPr="0055181D">
        <w:rPr>
          <w:rFonts w:ascii="Garamond" w:hAnsi="Garamond"/>
        </w:rPr>
        <w:t xml:space="preserve"> (FS Wrangell Red-Backed Vole Evaluation, pp. 75–76). Following that acknowledgment, the evaluation states that the red-backed vole on Wrangell and </w:t>
      </w:r>
      <w:proofErr w:type="spellStart"/>
      <w:r w:rsidRPr="0055181D">
        <w:rPr>
          <w:rFonts w:ascii="Garamond" w:hAnsi="Garamond"/>
        </w:rPr>
        <w:t>Sergief</w:t>
      </w:r>
      <w:proofErr w:type="spellEnd"/>
      <w:r w:rsidRPr="0055181D">
        <w:rPr>
          <w:rFonts w:ascii="Garamond" w:hAnsi="Garamond"/>
        </w:rPr>
        <w:t xml:space="preserve"> islands "will be treated as </w:t>
      </w:r>
      <w:proofErr w:type="spellStart"/>
      <w:r w:rsidRPr="0055181D">
        <w:rPr>
          <w:rFonts w:ascii="Garamond" w:hAnsi="Garamond"/>
          <w:i/>
          <w:iCs/>
        </w:rPr>
        <w:t>Clethrionomys</w:t>
      </w:r>
      <w:proofErr w:type="spellEnd"/>
      <w:r w:rsidRPr="0055181D">
        <w:rPr>
          <w:rFonts w:ascii="Garamond" w:hAnsi="Garamond"/>
          <w:i/>
          <w:iCs/>
        </w:rPr>
        <w:t xml:space="preserve"> </w:t>
      </w:r>
      <w:proofErr w:type="spellStart"/>
      <w:r w:rsidRPr="0055181D">
        <w:rPr>
          <w:rFonts w:ascii="Garamond" w:hAnsi="Garamond"/>
          <w:i/>
          <w:iCs/>
        </w:rPr>
        <w:t>gapperi</w:t>
      </w:r>
      <w:proofErr w:type="spellEnd"/>
      <w:r w:rsidRPr="0055181D">
        <w:rPr>
          <w:rFonts w:ascii="Garamond" w:hAnsi="Garamond"/>
        </w:rPr>
        <w:t>" for the remainder of the assessment.</w:t>
      </w:r>
    </w:p>
    <w:p w14:paraId="5C3CBE3E" w14:textId="014D3B22" w:rsidR="00FF0378" w:rsidRPr="0055181D" w:rsidRDefault="00B52866" w:rsidP="000C54E5">
      <w:pPr>
        <w:spacing w:line="276" w:lineRule="auto"/>
        <w:jc w:val="both"/>
        <w:rPr>
          <w:rFonts w:ascii="Garamond" w:hAnsi="Garamond"/>
        </w:rPr>
      </w:pPr>
      <w:r w:rsidRPr="0055181D">
        <w:rPr>
          <w:rFonts w:ascii="Garamond" w:hAnsi="Garamond"/>
        </w:rPr>
        <w:t xml:space="preserve">The evaluation then proceeds to score the eight criteria using a conflation of localized and parent-species data — substituting the parent-species global rank (G5 rather than the named subspecies’ G5T3), and weaving localized abundance and dispersal data from Wrangell Island (Smith et al. 2005) together with broad, continental summaries of the parent species from across its North American </w:t>
      </w:r>
      <w:r w:rsidRPr="0055181D">
        <w:rPr>
          <w:rFonts w:ascii="Garamond" w:hAnsi="Garamond"/>
        </w:rPr>
        <w:lastRenderedPageBreak/>
        <w:t xml:space="preserve">range (Merritt 1981). </w:t>
      </w:r>
      <w:r w:rsidR="00FF0378" w:rsidRPr="0055181D">
        <w:rPr>
          <w:rFonts w:ascii="Garamond" w:hAnsi="Garamond"/>
        </w:rPr>
        <w:t>The Substantial Concern Determination Table marks four of five concern factors "No," with the fifth ("other factors") marked "insufficient information," and the conclusion rationale draws on the parent-species characterization to support the security finding (FS Wrangell Red-Backed Vole Evaluation, p. 79).</w:t>
      </w:r>
    </w:p>
    <w:p w14:paraId="215B3AD9" w14:textId="77777777" w:rsidR="00FF0378" w:rsidRPr="0055181D" w:rsidRDefault="00FF0378" w:rsidP="000C54E5">
      <w:pPr>
        <w:spacing w:line="276" w:lineRule="auto"/>
        <w:jc w:val="both"/>
        <w:rPr>
          <w:rFonts w:ascii="Garamond" w:hAnsi="Garamond"/>
        </w:rPr>
      </w:pPr>
      <w:r w:rsidRPr="0055181D">
        <w:rPr>
          <w:rFonts w:ascii="Garamond" w:hAnsi="Garamond"/>
        </w:rPr>
        <w:t xml:space="preserve">The procedural defect is one of analytical-unit conflation. If the named subspecies is invalid, the species under SCC consideration on the Tongass is the parent </w:t>
      </w:r>
      <w:r w:rsidRPr="0055181D">
        <w:rPr>
          <w:rFonts w:ascii="Garamond" w:hAnsi="Garamond"/>
          <w:i/>
          <w:iCs/>
        </w:rPr>
        <w:t xml:space="preserve">C. </w:t>
      </w:r>
      <w:proofErr w:type="spellStart"/>
      <w:r w:rsidRPr="0055181D">
        <w:rPr>
          <w:rFonts w:ascii="Garamond" w:hAnsi="Garamond"/>
          <w:i/>
          <w:iCs/>
        </w:rPr>
        <w:t>gapperi</w:t>
      </w:r>
      <w:proofErr w:type="spellEnd"/>
      <w:r w:rsidRPr="0055181D">
        <w:rPr>
          <w:rFonts w:ascii="Garamond" w:hAnsi="Garamond"/>
        </w:rPr>
        <w:t xml:space="preserve"> as it occurs on the Tongass — a population restricted, in southeast Alaska, to the mainland from approximately the Stikine River south and to a small set of named islands including Bell, Black, Deer, </w:t>
      </w:r>
      <w:proofErr w:type="spellStart"/>
      <w:r w:rsidRPr="0055181D">
        <w:rPr>
          <w:rFonts w:ascii="Garamond" w:hAnsi="Garamond"/>
        </w:rPr>
        <w:t>Etolin</w:t>
      </w:r>
      <w:proofErr w:type="spellEnd"/>
      <w:r w:rsidRPr="0055181D">
        <w:rPr>
          <w:rFonts w:ascii="Garamond" w:hAnsi="Garamond"/>
        </w:rPr>
        <w:t xml:space="preserve">, Hassler, </w:t>
      </w:r>
      <w:proofErr w:type="spellStart"/>
      <w:r w:rsidRPr="0055181D">
        <w:rPr>
          <w:rFonts w:ascii="Garamond" w:hAnsi="Garamond"/>
        </w:rPr>
        <w:t>Misey</w:t>
      </w:r>
      <w:proofErr w:type="spellEnd"/>
      <w:r w:rsidRPr="0055181D">
        <w:rPr>
          <w:rFonts w:ascii="Garamond" w:hAnsi="Garamond"/>
        </w:rPr>
        <w:t>, Revillagigedo, and Wrangell (FS Wrangell Red-Backed Vole Evaluation, p. 76, citing MacDonald and Cook 2007). Parent-species global rank, abundance, and dispersal data are appropriate inputs to the question of global persistence; they are not appropriate substitutes for evaluating the Tongass-level population without first establishing that the data are representative of the relevant island sub-populations. The evaluation does not establish that equivalence; it treats the parent-species record as the analytical record without bridging argument. This affects multiple criterion scores — distribution on the Tongass, abundance on the Tongass, dispersal capability — not a single isolated finding.</w:t>
      </w:r>
    </w:p>
    <w:p w14:paraId="059578D8" w14:textId="302CE0E1" w:rsidR="00FF0378" w:rsidRPr="0055181D" w:rsidRDefault="00FA40EA" w:rsidP="000C54E5">
      <w:pPr>
        <w:spacing w:line="276" w:lineRule="auto"/>
        <w:jc w:val="both"/>
        <w:rPr>
          <w:rFonts w:ascii="Garamond" w:hAnsi="Garamond"/>
        </w:rPr>
      </w:pPr>
      <w:r w:rsidRPr="0055181D">
        <w:rPr>
          <w:rFonts w:ascii="Garamond" w:hAnsi="Garamond"/>
        </w:rPr>
        <w:t>The agency should consider reclassifying</w:t>
      </w:r>
      <w:r w:rsidR="00B362E7" w:rsidRPr="0055181D">
        <w:rPr>
          <w:rFonts w:ascii="Garamond" w:hAnsi="Garamond"/>
        </w:rPr>
        <w:t xml:space="preserve"> the</w:t>
      </w:r>
      <w:r w:rsidR="00FF0378" w:rsidRPr="0055181D">
        <w:rPr>
          <w:rFonts w:ascii="Garamond" w:hAnsi="Garamond"/>
        </w:rPr>
        <w:t xml:space="preserve"> Wrangell red-backed vole on a properly framed analytical record. Two paths are available to the Forest Service: (a) evaluate the named subspecies on subspecies-specific evidence, which the evaluation acknowledges is unavailable and which therefore supports a "lack of scientific information" determination</w:t>
      </w:r>
      <w:r w:rsidR="00186669" w:rsidRPr="0055181D">
        <w:rPr>
          <w:rFonts w:ascii="Garamond" w:hAnsi="Garamond"/>
        </w:rPr>
        <w:t xml:space="preserve"> </w:t>
      </w:r>
      <w:r w:rsidR="00FF0378" w:rsidRPr="0055181D">
        <w:rPr>
          <w:rFonts w:ascii="Garamond" w:hAnsi="Garamond"/>
        </w:rPr>
        <w:t xml:space="preserve">accompanied species-level gap documentation; or (b) evaluate the parent species </w:t>
      </w:r>
      <w:r w:rsidR="00FF0378" w:rsidRPr="0055181D">
        <w:rPr>
          <w:rFonts w:ascii="Garamond" w:hAnsi="Garamond"/>
          <w:i/>
          <w:iCs/>
        </w:rPr>
        <w:t xml:space="preserve">C. </w:t>
      </w:r>
      <w:proofErr w:type="spellStart"/>
      <w:r w:rsidR="00FF0378" w:rsidRPr="0055181D">
        <w:rPr>
          <w:rFonts w:ascii="Garamond" w:hAnsi="Garamond"/>
          <w:i/>
          <w:iCs/>
        </w:rPr>
        <w:t>gapperi</w:t>
      </w:r>
      <w:proofErr w:type="spellEnd"/>
      <w:r w:rsidR="00FF0378" w:rsidRPr="0055181D">
        <w:rPr>
          <w:rFonts w:ascii="Garamond" w:hAnsi="Garamond"/>
        </w:rPr>
        <w:t xml:space="preserve"> at the Tongass NF level using Tongass-specific evidence about the relevant island populations, with explicit bridging argument where parent-species data are used as proxies. Either path is procedurally defensible. </w:t>
      </w:r>
    </w:p>
    <w:p w14:paraId="66B937CC" w14:textId="4C508D40" w:rsidR="00C34F66" w:rsidRPr="0055181D" w:rsidRDefault="00C34F66" w:rsidP="000C54E5">
      <w:pPr>
        <w:spacing w:line="276" w:lineRule="auto"/>
        <w:jc w:val="both"/>
        <w:rPr>
          <w:rFonts w:ascii="Garamond" w:hAnsi="Garamond"/>
          <w:b/>
          <w:bCs/>
          <w:u w:val="single"/>
        </w:rPr>
      </w:pPr>
      <w:r w:rsidRPr="0055181D">
        <w:rPr>
          <w:rFonts w:ascii="Garamond" w:hAnsi="Garamond"/>
          <w:b/>
          <w:bCs/>
          <w:u w:val="single"/>
        </w:rPr>
        <w:t>Sitka black-tailed deer</w:t>
      </w:r>
    </w:p>
    <w:p w14:paraId="6E900964" w14:textId="302D7E81" w:rsidR="00D904A7" w:rsidRDefault="00B30934" w:rsidP="000C54E5">
      <w:pPr>
        <w:spacing w:after="120" w:line="276" w:lineRule="auto"/>
        <w:jc w:val="both"/>
        <w:rPr>
          <w:rFonts w:ascii="Garamond" w:eastAsia="Calibri" w:hAnsi="Garamond" w:cs="Calibri"/>
          <w:kern w:val="0"/>
          <w14:ligatures w14:val="none"/>
        </w:rPr>
      </w:pPr>
      <w:r w:rsidRPr="00632EC9">
        <w:rPr>
          <w:rFonts w:ascii="Garamond" w:eastAsia="Calibri" w:hAnsi="Garamond" w:cs="Calibri"/>
          <w:kern w:val="0"/>
          <w:highlight w:val="yellow"/>
          <w14:ligatures w14:val="none"/>
        </w:rPr>
        <w:t xml:space="preserve">Note: The analysis below draws on the Blacktail Deer Foundation’s 2025 restoration mapping framework (BDF 2025) and the broader peer-reviewed </w:t>
      </w:r>
      <w:r w:rsidR="0011218E" w:rsidRPr="00632EC9">
        <w:rPr>
          <w:rFonts w:ascii="Garamond" w:eastAsia="Calibri" w:hAnsi="Garamond" w:cs="Calibri"/>
          <w:kern w:val="0"/>
          <w:highlight w:val="yellow"/>
          <w14:ligatures w14:val="none"/>
        </w:rPr>
        <w:t xml:space="preserve">literature, in addition to the </w:t>
      </w:r>
      <w:r w:rsidR="00D976F5" w:rsidRPr="00632EC9">
        <w:rPr>
          <w:rFonts w:ascii="Garamond" w:eastAsia="Calibri" w:hAnsi="Garamond" w:cs="Calibri"/>
          <w:kern w:val="0"/>
          <w:highlight w:val="yellow"/>
          <w14:ligatures w14:val="none"/>
        </w:rPr>
        <w:t xml:space="preserve">record on deer in the Wolf Evaluation and adjacent </w:t>
      </w:r>
      <w:r w:rsidR="00934E19" w:rsidRPr="00632EC9">
        <w:rPr>
          <w:rFonts w:ascii="Garamond" w:eastAsia="Calibri" w:hAnsi="Garamond" w:cs="Calibri"/>
          <w:kern w:val="0"/>
          <w:highlight w:val="yellow"/>
          <w14:ligatures w14:val="none"/>
        </w:rPr>
        <w:t>documents.</w:t>
      </w:r>
    </w:p>
    <w:p w14:paraId="2340612F" w14:textId="5148688A" w:rsidR="006D2F50"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Sitka black-tailed deer was not given a full eight-criterion SCC evaluation by the Forest Service. It surfaces in the Forest Service record only obliquely, as the principal prey base referenced in the Alexander Archipelago wolf evaluation. The procedural and substantive question is whether, under the Alaska Region’s </w:t>
      </w:r>
      <w:r w:rsidR="000C43A6" w:rsidRPr="0055181D">
        <w:rPr>
          <w:rFonts w:ascii="Garamond" w:eastAsia="Calibri" w:hAnsi="Garamond" w:cs="Calibri"/>
          <w:kern w:val="0"/>
          <w14:ligatures w14:val="none"/>
        </w:rPr>
        <w:t>approach</w:t>
      </w:r>
      <w:r w:rsidRPr="0055181D">
        <w:rPr>
          <w:rFonts w:ascii="Garamond" w:eastAsia="Calibri" w:hAnsi="Garamond" w:cs="Calibri"/>
          <w:kern w:val="0"/>
          <w14:ligatures w14:val="none"/>
        </w:rPr>
        <w:t xml:space="preserve">, the deer record warrants SCC </w:t>
      </w:r>
      <w:proofErr w:type="spellStart"/>
      <w:proofErr w:type="gramStart"/>
      <w:r w:rsidRPr="0055181D">
        <w:rPr>
          <w:rFonts w:ascii="Garamond" w:eastAsia="Calibri" w:hAnsi="Garamond" w:cs="Calibri"/>
          <w:kern w:val="0"/>
          <w14:ligatures w14:val="none"/>
        </w:rPr>
        <w:t>consideration.The</w:t>
      </w:r>
      <w:proofErr w:type="spellEnd"/>
      <w:proofErr w:type="gramEnd"/>
      <w:r w:rsidRPr="0055181D">
        <w:rPr>
          <w:rFonts w:ascii="Garamond" w:eastAsia="Calibri" w:hAnsi="Garamond" w:cs="Calibri"/>
          <w:kern w:val="0"/>
          <w14:ligatures w14:val="none"/>
        </w:rPr>
        <w:t xml:space="preserve"> first analytical observation is procedural. Sitka black-tailed deer was screened out before the eight-criterion evaluation stage. Under FSH 1909.12, </w:t>
      </w:r>
      <w:proofErr w:type="spellStart"/>
      <w:r w:rsidRPr="0055181D">
        <w:rPr>
          <w:rFonts w:ascii="Garamond" w:eastAsia="Calibri" w:hAnsi="Garamond" w:cs="Calibri"/>
          <w:kern w:val="0"/>
          <w14:ligatures w14:val="none"/>
        </w:rPr>
        <w:t>ch</w:t>
      </w:r>
      <w:proofErr w:type="spellEnd"/>
      <w:r w:rsidRPr="0055181D">
        <w:rPr>
          <w:rFonts w:ascii="Garamond" w:eastAsia="Calibri" w:hAnsi="Garamond" w:cs="Calibri"/>
          <w:kern w:val="0"/>
          <w14:ligatures w14:val="none"/>
        </w:rPr>
        <w:t xml:space="preserve"> 10, §12.52d(2)(a), species with NatureServe G/T1 or G/T2 ranks </w:t>
      </w:r>
      <w:r w:rsidRPr="0055181D">
        <w:rPr>
          <w:rFonts w:ascii="Garamond" w:eastAsia="Calibri" w:hAnsi="Garamond" w:cs="Calibri"/>
          <w:i/>
          <w:iCs/>
          <w:kern w:val="0"/>
          <w14:ligatures w14:val="none"/>
        </w:rPr>
        <w:t>must</w:t>
      </w:r>
      <w:r w:rsidRPr="0055181D">
        <w:rPr>
          <w:rFonts w:ascii="Garamond" w:eastAsia="Calibri" w:hAnsi="Garamond" w:cs="Calibri"/>
          <w:kern w:val="0"/>
          <w14:ligatures w14:val="none"/>
        </w:rPr>
        <w:t xml:space="preserve"> be considered. Sitka black-tailed deer carries a NatureServe rank well above the G/T2 threshold. The species therefore did not enter the must-consider stream.</w:t>
      </w:r>
    </w:p>
    <w:p w14:paraId="2364F60F" w14:textId="77777777" w:rsidR="005C5E7D" w:rsidRPr="0055181D" w:rsidRDefault="007F0809"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However, the</w:t>
      </w:r>
      <w:r w:rsidR="006D2F50" w:rsidRPr="0055181D">
        <w:rPr>
          <w:rFonts w:ascii="Garamond" w:eastAsia="Calibri" w:hAnsi="Garamond" w:cs="Calibri"/>
          <w:kern w:val="0"/>
          <w14:ligatures w14:val="none"/>
        </w:rPr>
        <w:t xml:space="preserve"> Directive does not stop there. FSH §12.52d(3)(f) provides a separate "should be considered" pathway for species "for which the best available scientific information indicates there is local conservation concern about the species’ capability to persist over the long-term in the plan area." The Directive lists four sub-pathways, any of which is sufficient:</w:t>
      </w:r>
    </w:p>
    <w:p w14:paraId="2F225A11" w14:textId="77777777" w:rsidR="005C5E7D" w:rsidRPr="0055181D" w:rsidRDefault="006D2F50" w:rsidP="000C54E5">
      <w:pPr>
        <w:pStyle w:val="ListParagraph"/>
        <w:numPr>
          <w:ilvl w:val="0"/>
          <w:numId w:val="10"/>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lastRenderedPageBreak/>
        <w:t>significant threats including climate change;</w:t>
      </w:r>
    </w:p>
    <w:p w14:paraId="4A1E9DBE" w14:textId="77777777" w:rsidR="005C5E7D" w:rsidRPr="0055181D" w:rsidRDefault="006D2F50" w:rsidP="000C54E5">
      <w:pPr>
        <w:pStyle w:val="ListParagraph"/>
        <w:numPr>
          <w:ilvl w:val="0"/>
          <w:numId w:val="10"/>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declining trends in populations or habitat; </w:t>
      </w:r>
    </w:p>
    <w:p w14:paraId="07A2E15C" w14:textId="69C90FCE" w:rsidR="005C5E7D" w:rsidRPr="0055181D" w:rsidRDefault="006D2F50" w:rsidP="000C54E5">
      <w:pPr>
        <w:pStyle w:val="ListParagraph"/>
        <w:numPr>
          <w:ilvl w:val="0"/>
          <w:numId w:val="10"/>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restricted ranges, with corresponding narrow endemics, disjunct populations, or species at the edge of their range</w:t>
      </w:r>
      <w:r w:rsidR="005C5E7D" w:rsidRPr="0055181D">
        <w:rPr>
          <w:rFonts w:ascii="Garamond" w:eastAsia="Calibri" w:hAnsi="Garamond" w:cs="Calibri"/>
          <w:kern w:val="0"/>
          <w14:ligatures w14:val="none"/>
        </w:rPr>
        <w:t xml:space="preserve">, </w:t>
      </w:r>
      <w:r w:rsidRPr="0055181D">
        <w:rPr>
          <w:rFonts w:ascii="Garamond" w:eastAsia="Calibri" w:hAnsi="Garamond" w:cs="Calibri"/>
          <w:kern w:val="0"/>
          <w14:ligatures w14:val="none"/>
        </w:rPr>
        <w:t>and</w:t>
      </w:r>
      <w:r w:rsidR="005C5E7D" w:rsidRPr="0055181D">
        <w:rPr>
          <w:rFonts w:ascii="Garamond" w:eastAsia="Calibri" w:hAnsi="Garamond" w:cs="Calibri"/>
          <w:kern w:val="0"/>
          <w14:ligatures w14:val="none"/>
        </w:rPr>
        <w:t xml:space="preserve">; </w:t>
      </w:r>
    </w:p>
    <w:p w14:paraId="7EC60EC7" w14:textId="77777777" w:rsidR="005C5E7D" w:rsidRPr="0055181D" w:rsidRDefault="006D2F50" w:rsidP="000C54E5">
      <w:pPr>
        <w:pStyle w:val="ListParagraph"/>
        <w:numPr>
          <w:ilvl w:val="0"/>
          <w:numId w:val="10"/>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low population numbers or restricted ecological conditions. </w:t>
      </w:r>
    </w:p>
    <w:p w14:paraId="637618B3" w14:textId="77777777" w:rsidR="00A6609A"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Three of the four sub-pathways are affirmatively triggered by the evidentiary record for Sitka black-tailed deer on the Tongass: </w:t>
      </w:r>
    </w:p>
    <w:p w14:paraId="0DDACFF1" w14:textId="77777777" w:rsidR="00A6609A" w:rsidRPr="0055181D" w:rsidRDefault="006D2F50" w:rsidP="000C54E5">
      <w:pPr>
        <w:pStyle w:val="ListParagraph"/>
        <w:numPr>
          <w:ilvl w:val="0"/>
          <w:numId w:val="11"/>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significant threats from documented habitat loss and projected climate-driven snow extremes; </w:t>
      </w:r>
    </w:p>
    <w:p w14:paraId="17DC8D4E" w14:textId="6D95D00D" w:rsidR="00A6609A" w:rsidRPr="0055181D" w:rsidRDefault="006D2F50" w:rsidP="000C54E5">
      <w:pPr>
        <w:pStyle w:val="ListParagraph"/>
        <w:numPr>
          <w:ilvl w:val="0"/>
          <w:numId w:val="11"/>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declining population and habitat trends quantified in peer-reviewed and Forest Service-authored literature</w:t>
      </w:r>
      <w:r w:rsidR="00B570A4" w:rsidRPr="0055181D">
        <w:rPr>
          <w:rFonts w:ascii="Garamond" w:eastAsia="Calibri" w:hAnsi="Garamond" w:cs="Calibri"/>
          <w:kern w:val="0"/>
          <w14:ligatures w14:val="none"/>
        </w:rPr>
        <w:t>, and;</w:t>
      </w:r>
      <w:r w:rsidRPr="0055181D">
        <w:rPr>
          <w:rFonts w:ascii="Garamond" w:eastAsia="Calibri" w:hAnsi="Garamond" w:cs="Calibri"/>
          <w:kern w:val="0"/>
          <w14:ligatures w14:val="none"/>
        </w:rPr>
        <w:t xml:space="preserve"> </w:t>
      </w:r>
    </w:p>
    <w:p w14:paraId="742F5BF1" w14:textId="473E30F6" w:rsidR="006D2F50" w:rsidRPr="0055181D" w:rsidRDefault="006D2F50" w:rsidP="000C54E5">
      <w:pPr>
        <w:pStyle w:val="ListParagraph"/>
        <w:numPr>
          <w:ilvl w:val="0"/>
          <w:numId w:val="11"/>
        </w:num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at the edge-of-range, with the Tongass holding the northern coastal extent of the black-tailed deer subspecies range (BDF 2025, p. 10, Figure 4). </w:t>
      </w:r>
    </w:p>
    <w:p w14:paraId="3ADED8AF" w14:textId="77777777" w:rsidR="000B20A8"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Notably, the Forest Service’s own administrative record contains the affirmative finding that supports </w:t>
      </w:r>
      <w:r w:rsidR="00C817D5" w:rsidRPr="0055181D">
        <w:rPr>
          <w:rFonts w:ascii="Garamond" w:eastAsia="Calibri" w:hAnsi="Garamond" w:cs="Calibri"/>
          <w:kern w:val="0"/>
          <w14:ligatures w14:val="none"/>
        </w:rPr>
        <w:t>further</w:t>
      </w:r>
      <w:r w:rsidRPr="0055181D">
        <w:rPr>
          <w:rFonts w:ascii="Garamond" w:eastAsia="Calibri" w:hAnsi="Garamond" w:cs="Calibri"/>
          <w:kern w:val="0"/>
          <w14:ligatures w14:val="none"/>
        </w:rPr>
        <w:t xml:space="preserve"> consideration. The 2026 Forest Service Wolf Evaluation, in the rationale for Criterion 7 (habitat vulnerability, ranked A), states: "Projections of long-term declines in deer numbers, based on an evaluation of forage, are well founded (USFWS 2015)" (FS Wolf Evaluation 2026, p. 62). </w:t>
      </w:r>
    </w:p>
    <w:p w14:paraId="536E0342" w14:textId="77777777" w:rsidR="00921157"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Wolf Evaluation also states, citing FS authorship, that "habitat declines for deer are expected to continue in previously logged areas with young growth succession into stem exclusion (Person and Brinkman 2013)" (FS Wolf Evaluation 2026, p. 61). </w:t>
      </w:r>
    </w:p>
    <w:p w14:paraId="57E72E8D" w14:textId="61B9F849" w:rsidR="006D2F50"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These are findings the Forest Service made in its own evaluation document for an adjacent species</w:t>
      </w:r>
      <w:r w:rsidR="00ED7A93">
        <w:rPr>
          <w:rFonts w:ascii="Garamond" w:eastAsia="Calibri" w:hAnsi="Garamond" w:cs="Calibri"/>
          <w:kern w:val="0"/>
          <w14:ligatures w14:val="none"/>
        </w:rPr>
        <w:t xml:space="preserve"> and </w:t>
      </w:r>
      <w:r w:rsidRPr="0055181D">
        <w:rPr>
          <w:rFonts w:ascii="Garamond" w:eastAsia="Calibri" w:hAnsi="Garamond" w:cs="Calibri"/>
          <w:kern w:val="0"/>
          <w14:ligatures w14:val="none"/>
        </w:rPr>
        <w:t>are not contested external opinion. Under §12.52d(3)(f), the Forest Service’s own characterization of declining deer trends — as a "well founded" projection — is an affirmative trigger for the "should be considered" pathway.</w:t>
      </w:r>
    </w:p>
    <w:p w14:paraId="5528D220" w14:textId="6E6B45EC" w:rsidR="006D2F50"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What follows is </w:t>
      </w:r>
      <w:r w:rsidR="007D1745">
        <w:rPr>
          <w:rFonts w:ascii="Garamond" w:eastAsia="Calibri" w:hAnsi="Garamond" w:cs="Calibri"/>
          <w:kern w:val="0"/>
          <w14:ligatures w14:val="none"/>
        </w:rPr>
        <w:t>an</w:t>
      </w:r>
      <w:r w:rsidRPr="0055181D">
        <w:rPr>
          <w:rFonts w:ascii="Garamond" w:eastAsia="Calibri" w:hAnsi="Garamond" w:cs="Calibri"/>
          <w:kern w:val="0"/>
          <w14:ligatures w14:val="none"/>
        </w:rPr>
        <w:t xml:space="preserve"> eight-criterion analysis the Forest Service did not perform. The criterion definitions and ranking conventions are those used in the FS’s 2026 not-SCC evaluations and in Hayward et al. 2016 Appendix 1. Source citations are to the Blacktail Deer Foundation 2025 framework (BDF 2025) and to Forest Service-cited or Forest Service-authored literature unless otherwise noted.</w:t>
      </w:r>
    </w:p>
    <w:p w14:paraId="1A120053" w14:textId="5D57B573" w:rsidR="006D2F50" w:rsidRPr="0055181D" w:rsidRDefault="006D2F50" w:rsidP="000C54E5">
      <w:pPr>
        <w:spacing w:before="280" w:after="140" w:line="276" w:lineRule="auto"/>
        <w:jc w:val="both"/>
        <w:outlineLvl w:val="1"/>
        <w:rPr>
          <w:rFonts w:ascii="Garamond" w:eastAsia="Calibri" w:hAnsi="Garamond" w:cs="Calibri"/>
          <w:b/>
          <w:bCs/>
          <w:kern w:val="0"/>
          <w14:ligatures w14:val="none"/>
        </w:rPr>
      </w:pPr>
      <w:r w:rsidRPr="0055181D">
        <w:rPr>
          <w:rFonts w:ascii="Garamond" w:eastAsia="Calibri" w:hAnsi="Garamond" w:cs="Calibri"/>
          <w:b/>
          <w:bCs/>
          <w:kern w:val="0"/>
          <w14:ligatures w14:val="none"/>
        </w:rPr>
        <w:t>Criterion-by-criterion ranks and rationale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9"/>
        <w:gridCol w:w="1174"/>
        <w:gridCol w:w="6737"/>
      </w:tblGrid>
      <w:tr w:rsidR="006D2F50" w:rsidRPr="00663CA9" w14:paraId="460EF9F3" w14:textId="77777777" w:rsidTr="00B34CAF">
        <w:trPr>
          <w:tblHeader/>
        </w:trPr>
        <w:tc>
          <w:tcPr>
            <w:tcW w:w="145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3FA33CCE"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Criterion</w:t>
            </w:r>
          </w:p>
        </w:tc>
        <w:tc>
          <w:tcPr>
            <w:tcW w:w="90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74607DB4"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Indicated rank</w:t>
            </w:r>
          </w:p>
        </w:tc>
        <w:tc>
          <w:tcPr>
            <w:tcW w:w="701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34C35E8C"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Evidentiary record</w:t>
            </w:r>
          </w:p>
        </w:tc>
      </w:tr>
      <w:tr w:rsidR="006D2F50" w:rsidRPr="00663CA9" w14:paraId="3E00E3A8"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797B7FE"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 xml:space="preserve">C1 — Distribution </w:t>
            </w:r>
            <w:proofErr w:type="gramStart"/>
            <w:r w:rsidRPr="00663CA9">
              <w:rPr>
                <w:rFonts w:ascii="Garamond" w:eastAsia="Calibri" w:hAnsi="Garamond" w:cs="Calibri"/>
                <w:b/>
                <w:bCs/>
                <w:kern w:val="0"/>
                <w:sz w:val="22"/>
                <w:szCs w:val="22"/>
                <w14:ligatures w14:val="none"/>
              </w:rPr>
              <w:t>on</w:t>
            </w:r>
            <w:proofErr w:type="gramEnd"/>
            <w:r w:rsidRPr="00663CA9">
              <w:rPr>
                <w:rFonts w:ascii="Garamond" w:eastAsia="Calibri" w:hAnsi="Garamond" w:cs="Calibri"/>
                <w:b/>
                <w:bCs/>
                <w:kern w:val="0"/>
                <w:sz w:val="22"/>
                <w:szCs w:val="22"/>
                <w14:ligatures w14:val="none"/>
              </w:rPr>
              <w:t xml:space="preserve"> the Tongass</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27A6783"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E1D711"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Sitka black-tailed deer is broadly distributed across the Tongass NF. The species is present on most major southeast Alaska islands and on adjacent mainland areas. By the Hayward Appendix 1 conventions adopted by the Region, this rank is C (contiguous) at the species level.</w:t>
            </w:r>
          </w:p>
          <w:p w14:paraId="0F049626" w14:textId="2F20BEC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 xml:space="preserve">Important caveat: island sub-populations exhibit B-like patterns. Deer are non-volant terrestrial mammals; movement among islands is constrained by </w:t>
            </w:r>
            <w:r w:rsidRPr="00663CA9">
              <w:rPr>
                <w:rFonts w:ascii="Garamond" w:eastAsia="Calibri" w:hAnsi="Garamond" w:cs="Calibri"/>
                <w:kern w:val="0"/>
                <w:sz w:val="22"/>
                <w:szCs w:val="22"/>
                <w14:ligatures w14:val="none"/>
              </w:rPr>
              <w:lastRenderedPageBreak/>
              <w:t xml:space="preserve">water barriers; ADF&amp;G manages by Game Management Unit, with separate population trajectories on POW (GMU 2), Admiralty (GMU 4), </w:t>
            </w:r>
            <w:proofErr w:type="spellStart"/>
            <w:r w:rsidRPr="00663CA9">
              <w:rPr>
                <w:rFonts w:ascii="Garamond" w:eastAsia="Calibri" w:hAnsi="Garamond" w:cs="Calibri"/>
                <w:kern w:val="0"/>
                <w:sz w:val="22"/>
                <w:szCs w:val="22"/>
                <w14:ligatures w14:val="none"/>
              </w:rPr>
              <w:t>Kuiu</w:t>
            </w:r>
            <w:proofErr w:type="spellEnd"/>
            <w:r w:rsidRPr="00663CA9">
              <w:rPr>
                <w:rFonts w:ascii="Garamond" w:eastAsia="Calibri" w:hAnsi="Garamond" w:cs="Calibri"/>
                <w:kern w:val="0"/>
                <w:sz w:val="22"/>
                <w:szCs w:val="22"/>
                <w14:ligatures w14:val="none"/>
              </w:rPr>
              <w:t xml:space="preserve">, and other islands. The species-level "C" assignment masks meaningful sub-population structure. </w:t>
            </w:r>
          </w:p>
        </w:tc>
      </w:tr>
      <w:tr w:rsidR="006D2F50" w:rsidRPr="00663CA9" w14:paraId="18068D33"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32A722E"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lastRenderedPageBreak/>
              <w:t>C2 — Distribution outside the Tongass</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6B39DC"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B</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42261D1" w14:textId="77777777" w:rsidR="00E617F1"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 xml:space="preserve">The Sitka subspecies (O. h. </w:t>
            </w:r>
            <w:proofErr w:type="spellStart"/>
            <w:r w:rsidRPr="00663CA9">
              <w:rPr>
                <w:rFonts w:ascii="Garamond" w:eastAsia="Calibri" w:hAnsi="Garamond" w:cs="Calibri"/>
                <w:kern w:val="0"/>
                <w:sz w:val="22"/>
                <w:szCs w:val="22"/>
                <w14:ligatures w14:val="none"/>
              </w:rPr>
              <w:t>sitkensis</w:t>
            </w:r>
            <w:proofErr w:type="spellEnd"/>
            <w:r w:rsidRPr="00663CA9">
              <w:rPr>
                <w:rFonts w:ascii="Garamond" w:eastAsia="Calibri" w:hAnsi="Garamond" w:cs="Calibri"/>
                <w:kern w:val="0"/>
                <w:sz w:val="22"/>
                <w:szCs w:val="22"/>
                <w14:ligatures w14:val="none"/>
              </w:rPr>
              <w:t xml:space="preserve">) is a coastal endemic with range extending only through coastal British Columbia. The Tongass NF holds a substantial portion of the global subspecies range (BDF 2025, p. 10, Figure 4). </w:t>
            </w:r>
          </w:p>
          <w:p w14:paraId="08A40954" w14:textId="0BCB5FAF"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Under the Hayward conventions, "mostly restricted to the NFS unit with limited distribution outside" supports a B rank. The Tongass is at the northern edge of the subspecies range, which independently triggers §12.52d(3)(f) sub-pathway (3) for "species at the edge of their range."</w:t>
            </w:r>
          </w:p>
        </w:tc>
      </w:tr>
      <w:tr w:rsidR="006D2F50" w:rsidRPr="00663CA9" w14:paraId="6B1982BA"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63920B"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C3 — Dispersal capability</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CE68740"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C/B</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2DF7CEB"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On contiguous land, Sitka black-tailed deer has typical cervid dispersal capability — ranks C. Across the Alexander Archipelago island matrix, dispersal is meaningfully constrained by water barriers; recent clearcut habitat may also act as a partial dispersal barrier within islands during winter when forage is buried (Gilbert et al. 2017; BDF 2025).</w:t>
            </w:r>
          </w:p>
          <w:p w14:paraId="22C7EE9B"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The species-level rank is C; the island sub-population context warrants documentation of dispersal constraints under Hayward’s direction to "carefully disclose how characteristics of species distribution (and therefore connectivity), combined with other factors, resulted in determination of conservation status" (Hayward et al. 2016, p. 12).</w:t>
            </w:r>
          </w:p>
        </w:tc>
      </w:tr>
      <w:tr w:rsidR="006D2F50" w:rsidRPr="00663CA9" w14:paraId="550EF264"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B91248"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C4 — Abundance on the Tongass</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2FF1F9B"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06C7A24"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Sitka black-tailed deer is common at the Tongass scale. ADF&amp;G manages active sport and subsistence harvest, with subsistence harvest being the most-harvested red meat source in southeast Alaska (Gutgesell et al. 2025, cited in Shanley 2026 and BDF 2025).</w:t>
            </w:r>
          </w:p>
          <w:p w14:paraId="1C96823C" w14:textId="72240F36"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 xml:space="preserve">Per the flying squirrel benchmark in the April 21 memo, common abundance does not by itself foreclose SCC consideration when other factors trigger substantial concern. The flying squirrel evaluation rated abundance C ("Common"; &gt;10,000 individuals), rated life history C ("High reproductive rate, not especially susceptible"), and the Region’s </w:t>
            </w:r>
            <w:r w:rsidR="00D12A1D" w:rsidRPr="00663CA9">
              <w:rPr>
                <w:rFonts w:ascii="Garamond" w:eastAsia="Calibri" w:hAnsi="Garamond" w:cs="Calibri"/>
                <w:kern w:val="0"/>
                <w:sz w:val="22"/>
                <w:szCs w:val="22"/>
                <w14:ligatures w14:val="none"/>
              </w:rPr>
              <w:t>approach</w:t>
            </w:r>
            <w:r w:rsidRPr="00663CA9">
              <w:rPr>
                <w:rFonts w:ascii="Garamond" w:eastAsia="Calibri" w:hAnsi="Garamond" w:cs="Calibri"/>
                <w:kern w:val="0"/>
                <w:sz w:val="22"/>
                <w:szCs w:val="22"/>
                <w14:ligatures w14:val="none"/>
              </w:rPr>
              <w:t xml:space="preserve"> nonetheless produced substantial concern based on Criteria 1, 6, and 7 (FS POW Flying Squirrel Evaluation 2026, p. 59–60).</w:t>
            </w:r>
          </w:p>
        </w:tc>
      </w:tr>
      <w:tr w:rsidR="006D2F50" w:rsidRPr="00663CA9" w14:paraId="25E1900C"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975C1D1"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C5 — Population trend</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5994072"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A/B</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34A473C"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 xml:space="preserve">This is the criterion that most squarely engages substantial concern. An interagency population simulation study on POW documented a 13% decline in deer carrying capacity from 1995 to 2015, with an additional 6–17% </w:t>
            </w:r>
            <w:r w:rsidRPr="00663CA9">
              <w:rPr>
                <w:rFonts w:ascii="Garamond" w:eastAsia="Calibri" w:hAnsi="Garamond" w:cs="Calibri"/>
                <w:kern w:val="0"/>
                <w:sz w:val="22"/>
                <w:szCs w:val="22"/>
                <w14:ligatures w14:val="none"/>
              </w:rPr>
              <w:lastRenderedPageBreak/>
              <w:t>decline projected through 2045 absent intervention, attributed to declining habitat conditions (Gilbert et al. 2022, summarized in BDF 2025 p. 9).</w:t>
            </w:r>
          </w:p>
          <w:p w14:paraId="239B78FA"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BDF 2025 also analyzed hunter harvest records 2006–2023 by watershed, comparing 2006–2013 to 2014–2023 ratios; declining harvest success was documented in many watersheds (BDF 2025 p. 24, Technical Notes; Brinkman et al. 2009 corroborates the long-term harvest-success decline pattern).</w:t>
            </w:r>
          </w:p>
          <w:p w14:paraId="1E7CE0CB"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The Forest Service’s own Wolf Evaluation characterizes long-term deer decline projections as "well founded (USFWS 2015)" (FS Wolf Evaluation 2026, p. 62). The FS administrative record affirms the trend the SCC evaluation never engaged.</w:t>
            </w:r>
          </w:p>
          <w:p w14:paraId="37C89AA5"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Rank: A on the documented POW trajectory; A/B species-wide pending island-by-island confirmation.</w:t>
            </w:r>
          </w:p>
        </w:tc>
      </w:tr>
      <w:tr w:rsidR="006D2F50" w:rsidRPr="00663CA9" w14:paraId="251C6948"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95FE99C"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lastRenderedPageBreak/>
              <w:t>C6 — Habitat trend</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F91E9ED"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A</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C80449"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Habitat trend for Sitka black-tailed deer is declining and is expected to continue declining without intervention. The drivers are documented:</w:t>
            </w:r>
          </w:p>
          <w:p w14:paraId="33594088" w14:textId="31E0023D"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(a) 94% reduction of contiguous high-volume forest on northern POW between 1954 and 2004 (</w:t>
            </w:r>
            <w:ins w:id="18" w:author="Peter Nelson" w:date="2026-05-06T09:35:00Z" w16du:dateUtc="2026-05-06T15:35:00Z">
              <w:r w:rsidR="009E689F">
                <w:rPr>
                  <w:rFonts w:ascii="Garamond" w:eastAsia="Calibri" w:hAnsi="Garamond" w:cs="Calibri"/>
                  <w:kern w:val="0"/>
                  <w:sz w:val="22"/>
                  <w:szCs w:val="22"/>
                  <w14:ligatures w14:val="none"/>
                </w:rPr>
                <w:t xml:space="preserve">Zarn 2019 characterization of </w:t>
              </w:r>
            </w:ins>
            <w:r w:rsidRPr="00663CA9">
              <w:rPr>
                <w:rFonts w:ascii="Garamond" w:eastAsia="Calibri" w:hAnsi="Garamond" w:cs="Calibri"/>
                <w:kern w:val="0"/>
                <w:sz w:val="22"/>
                <w:szCs w:val="22"/>
                <w14:ligatures w14:val="none"/>
              </w:rPr>
              <w:t>Albert and Schoen 2013), the same FS-cited paper that anchors the wolf habitat-trend analysis. The high-volume-forest loss documented for wolf habitat is, by the same record, deer winter-habitat loss.</w:t>
            </w:r>
          </w:p>
          <w:p w14:paraId="020D7D59"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(b) Hundreds of thousands of acres of clearcut have regenerated into stem-excluded second growth that suppresses understory forage; succession debt is "the problem facing Sitka black-tailed deer habitat" (BDF 2025 p. 8). Critically, this is an ongoing trajectory, not a historical event with a stable post-harvest baseline — new stands enter stem exclusion every year (BDF 2025, Conclusion).</w:t>
            </w:r>
          </w:p>
          <w:p w14:paraId="5A8E6DF0"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(c) FS administrative record affirms declining habitat: "habitat declines for deer are expected to continue in previously logged areas with young growth succession into stem exclusion" (FS Wolf Evaluation 2026, p. 61, citing Person and Brinkman 2013).</w:t>
            </w:r>
          </w:p>
        </w:tc>
      </w:tr>
      <w:tr w:rsidR="006D2F50" w:rsidRPr="00663CA9" w14:paraId="0F34CDBD"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DFFB883"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C7 — Habitat vulnerability</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6564CC2"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A</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7CBA025"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Substantial habitat modification has occurred and is anticipated. Two threat categories:</w:t>
            </w:r>
          </w:p>
          <w:p w14:paraId="79CB73F8"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(a) Continued young-growth succession into stem exclusion across hundreds of thousands of acres on FS lands. Treatment rates are roughly half the rate that would be needed to address the actionable backlog identified in BDF 2025 (≈80,000 actionable acres across 42 priority watersheds; ≈8,000 acres/year required versus current rate; BDF 2025 Executive Summary).</w:t>
            </w:r>
          </w:p>
          <w:p w14:paraId="0D2CEAB5" w14:textId="1B7CE27F"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lastRenderedPageBreak/>
              <w:t>(b) Climate-driven snow extremes</w:t>
            </w:r>
            <w:ins w:id="19" w:author="Peter Nelson" w:date="2026-05-06T09:38:00Z" w16du:dateUtc="2026-05-06T15:38:00Z">
              <w:r w:rsidR="009E0B9F">
                <w:rPr>
                  <w:rFonts w:ascii="Garamond" w:eastAsia="Calibri" w:hAnsi="Garamond" w:cs="Calibri"/>
                  <w:kern w:val="0"/>
                  <w:sz w:val="22"/>
                  <w:szCs w:val="22"/>
                  <w14:ligatures w14:val="none"/>
                </w:rPr>
                <w:t xml:space="preserve">. </w:t>
              </w:r>
            </w:ins>
            <w:ins w:id="20" w:author="Peter Nelson" w:date="2026-05-06T09:22:00Z" w16du:dateUtc="2026-05-06T15:22:00Z">
              <w:r w:rsidR="002049DD">
                <w:rPr>
                  <w:rFonts w:ascii="Garamond" w:eastAsia="Calibri" w:hAnsi="Garamond" w:cs="Calibri"/>
                  <w:kern w:val="0"/>
                  <w:sz w:val="22"/>
                  <w:szCs w:val="22"/>
                  <w14:ligatures w14:val="none"/>
                </w:rPr>
                <w:t xml:space="preserve"> </w:t>
              </w:r>
            </w:ins>
            <w:ins w:id="21" w:author="Peter Nelson" w:date="2026-05-06T09:38:00Z">
              <w:r w:rsidR="009E0B9F" w:rsidRPr="009E0B9F">
                <w:rPr>
                  <w:rFonts w:ascii="Garamond" w:eastAsia="Calibri" w:hAnsi="Garamond" w:cs="Calibri"/>
                  <w:kern w:val="0"/>
                  <w:sz w:val="22"/>
                  <w:szCs w:val="22"/>
                  <w14:ligatures w14:val="none"/>
                </w:rPr>
                <w:t>Climate models project overall reductions in southeast Alaska snowpack alongside more severe periodic storm events (Shanley et al. 2015, as characterized in Wolf Technical Committee 2017, p. 6; BDF 2025, p. 8). Deep-snow winters reduce browse availability, suppress fawn survival, and lower nutritional carrying capacity (Gilbert et al. 2017; White et al. 2009; Klein and Olson 1960; Farmer et al. 2006). The combined succession-debt and snow-extreme exposure is the documented mechanism behind the Gilbert et al. 2022 forward projection.</w:t>
              </w:r>
            </w:ins>
          </w:p>
        </w:tc>
      </w:tr>
      <w:tr w:rsidR="006D2F50" w:rsidRPr="00663CA9" w14:paraId="4D4DD7BE" w14:textId="77777777" w:rsidTr="00B34CAF">
        <w:tc>
          <w:tcPr>
            <w:tcW w:w="145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7C59709"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lastRenderedPageBreak/>
              <w:t>C8 — Life history</w:t>
            </w:r>
          </w:p>
        </w:tc>
        <w:tc>
          <w:tcPr>
            <w:tcW w:w="9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2402A21" w14:textId="77777777" w:rsidR="006D2F50" w:rsidRPr="00663CA9" w:rsidRDefault="006D2F50" w:rsidP="000C54E5">
            <w:pPr>
              <w:spacing w:after="0" w:line="276" w:lineRule="auto"/>
              <w:jc w:val="both"/>
              <w:rPr>
                <w:rFonts w:ascii="Garamond" w:eastAsia="Calibri" w:hAnsi="Garamond" w:cs="Calibri"/>
                <w:kern w:val="0"/>
                <w:sz w:val="22"/>
                <w:szCs w:val="22"/>
                <w14:ligatures w14:val="none"/>
              </w:rPr>
            </w:pPr>
            <w:r w:rsidRPr="00663CA9">
              <w:rPr>
                <w:rFonts w:ascii="Garamond" w:eastAsia="Calibri" w:hAnsi="Garamond" w:cs="Calibri"/>
                <w:b/>
                <w:bCs/>
                <w:kern w:val="0"/>
                <w:sz w:val="22"/>
                <w:szCs w:val="22"/>
                <w14:ligatures w14:val="none"/>
              </w:rPr>
              <w:t>C</w:t>
            </w:r>
          </w:p>
        </w:tc>
        <w:tc>
          <w:tcPr>
            <w:tcW w:w="70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29D298E"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 xml:space="preserve">Sitka black-tailed deer </w:t>
            </w:r>
            <w:proofErr w:type="gramStart"/>
            <w:r w:rsidRPr="00663CA9">
              <w:rPr>
                <w:rFonts w:ascii="Garamond" w:eastAsia="Calibri" w:hAnsi="Garamond" w:cs="Calibri"/>
                <w:kern w:val="0"/>
                <w:sz w:val="22"/>
                <w:szCs w:val="22"/>
                <w14:ligatures w14:val="none"/>
              </w:rPr>
              <w:t>has</w:t>
            </w:r>
            <w:proofErr w:type="gramEnd"/>
            <w:r w:rsidRPr="00663CA9">
              <w:rPr>
                <w:rFonts w:ascii="Garamond" w:eastAsia="Calibri" w:hAnsi="Garamond" w:cs="Calibri"/>
                <w:kern w:val="0"/>
                <w:sz w:val="22"/>
                <w:szCs w:val="22"/>
                <w14:ligatures w14:val="none"/>
              </w:rPr>
              <w:t xml:space="preserve"> a relatively high reproductive rate and is not typically susceptible to disease, predation, or competition in the abstract. This profile parallels the FS POW Flying Squirrel evaluation’s C rank for life history (FS POW Flying Squirrel Evaluation 2026, p. 60).</w:t>
            </w:r>
          </w:p>
          <w:p w14:paraId="024FDFEA" w14:textId="77777777" w:rsidR="006D2F50" w:rsidRPr="00663CA9" w:rsidRDefault="006D2F50" w:rsidP="000C54E5">
            <w:pPr>
              <w:spacing w:after="80" w:line="276" w:lineRule="auto"/>
              <w:jc w:val="both"/>
              <w:rPr>
                <w:rFonts w:ascii="Garamond" w:eastAsia="Calibri" w:hAnsi="Garamond" w:cs="Calibri"/>
                <w:kern w:val="0"/>
                <w:sz w:val="22"/>
                <w:szCs w:val="22"/>
                <w14:ligatures w14:val="none"/>
              </w:rPr>
            </w:pPr>
            <w:r w:rsidRPr="00663CA9">
              <w:rPr>
                <w:rFonts w:ascii="Garamond" w:eastAsia="Calibri" w:hAnsi="Garamond" w:cs="Calibri"/>
                <w:kern w:val="0"/>
                <w:sz w:val="22"/>
                <w:szCs w:val="22"/>
                <w14:ligatures w14:val="none"/>
              </w:rPr>
              <w:t>Important qualification: fawn survival is highly sensitive to snow depth and forage access in winter (Gilbert et al. 2017; White et al. 2009). The C rank reflects general life-history characteristics and is not a security finding when read against the C7 habitat-vulnerability and C6 habitat-trend ranks. The flying-squirrel benchmark established that a C on life history does not override A ranks elsewhere under the Region’s "any-one-factor" standard.</w:t>
            </w:r>
          </w:p>
        </w:tc>
      </w:tr>
    </w:tbl>
    <w:p w14:paraId="0B20C41E" w14:textId="77777777" w:rsidR="00060507" w:rsidRDefault="00060507" w:rsidP="000C54E5">
      <w:pPr>
        <w:spacing w:after="120" w:line="276" w:lineRule="auto"/>
        <w:jc w:val="both"/>
        <w:rPr>
          <w:rFonts w:ascii="Garamond" w:eastAsia="Calibri" w:hAnsi="Garamond" w:cs="Calibri"/>
          <w:kern w:val="0"/>
          <w14:ligatures w14:val="none"/>
        </w:rPr>
      </w:pPr>
    </w:p>
    <w:p w14:paraId="26E17552" w14:textId="556B296B" w:rsidR="006D2F50"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The R10 Process Paper (USDA Forest Service, Alaska Region, March 2025) rolls the eight criteria into five substantial-concern factors. Under the Process Paper’s </w:t>
      </w:r>
      <w:r w:rsidR="0055181D">
        <w:rPr>
          <w:rFonts w:ascii="Garamond" w:eastAsia="Calibri" w:hAnsi="Garamond" w:cs="Calibri"/>
          <w:kern w:val="0"/>
          <w14:ligatures w14:val="none"/>
        </w:rPr>
        <w:t>approach</w:t>
      </w:r>
      <w:r w:rsidRPr="0055181D">
        <w:rPr>
          <w:rFonts w:ascii="Garamond" w:eastAsia="Calibri" w:hAnsi="Garamond" w:cs="Calibri"/>
          <w:kern w:val="0"/>
          <w14:ligatures w14:val="none"/>
        </w:rPr>
        <w:t>, a single triggered factor is independently sufficient for SCC designation when supported by the weight of evidence. The criterion ranks above translate to factor triggers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7"/>
        <w:gridCol w:w="1303"/>
        <w:gridCol w:w="4830"/>
      </w:tblGrid>
      <w:tr w:rsidR="006D2F50" w:rsidRPr="00342DF5" w14:paraId="3ECC9F3E" w14:textId="77777777" w:rsidTr="00B34CAF">
        <w:trPr>
          <w:tblHeader/>
        </w:trPr>
        <w:tc>
          <w:tcPr>
            <w:tcW w:w="330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325E9A70"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Substantial-concern factor</w:t>
            </w:r>
          </w:p>
        </w:tc>
        <w:tc>
          <w:tcPr>
            <w:tcW w:w="110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725797BF"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Triggered?</w:t>
            </w:r>
          </w:p>
        </w:tc>
        <w:tc>
          <w:tcPr>
            <w:tcW w:w="4960" w:type="dxa"/>
            <w:tcBorders>
              <w:top w:val="single" w:sz="4" w:space="0" w:color="BFBFBF"/>
              <w:left w:val="single" w:sz="4" w:space="0" w:color="BFBFBF"/>
              <w:bottom w:val="single" w:sz="4" w:space="0" w:color="BFBFBF"/>
              <w:right w:val="single" w:sz="4" w:space="0" w:color="BFBFBF"/>
            </w:tcBorders>
            <w:shd w:val="clear" w:color="auto" w:fill="E8EEF4"/>
            <w:tcMar>
              <w:top w:w="100" w:type="dxa"/>
              <w:left w:w="140" w:type="dxa"/>
              <w:bottom w:w="100" w:type="dxa"/>
              <w:right w:w="140" w:type="dxa"/>
            </w:tcMar>
          </w:tcPr>
          <w:p w14:paraId="25656B28"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Basis</w:t>
            </w:r>
          </w:p>
        </w:tc>
      </w:tr>
      <w:tr w:rsidR="006D2F50" w:rsidRPr="00342DF5" w14:paraId="704E5770" w14:textId="77777777" w:rsidTr="00B34CAF">
        <w:tc>
          <w:tcPr>
            <w:tcW w:w="3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B05F2D3"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A. Significant threats</w:t>
            </w:r>
          </w:p>
        </w:tc>
        <w:tc>
          <w:tcPr>
            <w:tcW w:w="1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E4178AC"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Yes</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BF272A"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C7 ranked A — substantial habitat modification (succession debt + climate-driven snow extremes).</w:t>
            </w:r>
          </w:p>
        </w:tc>
      </w:tr>
      <w:tr w:rsidR="006D2F50" w:rsidRPr="00342DF5" w14:paraId="3542EE5D" w14:textId="77777777" w:rsidTr="00B34CAF">
        <w:tc>
          <w:tcPr>
            <w:tcW w:w="3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87D5429"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B. Declining trends</w:t>
            </w:r>
          </w:p>
        </w:tc>
        <w:tc>
          <w:tcPr>
            <w:tcW w:w="1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B124EBC"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Yes</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86351B9"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C5 ranked A/B — quantified 13% carrying-capacity decline 1995–2015 + 6–17% projected through 2045 (Gilbert et al. 2022); declining harvest trends 2006–2023 (BDF 2025). C6 ranked A — declining habitat trend.</w:t>
            </w:r>
          </w:p>
        </w:tc>
      </w:tr>
      <w:tr w:rsidR="006D2F50" w:rsidRPr="00342DF5" w14:paraId="1C45A16A" w14:textId="77777777" w:rsidTr="00B34CAF">
        <w:tc>
          <w:tcPr>
            <w:tcW w:w="3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3BF3C8D"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C. Restricted range</w:t>
            </w:r>
          </w:p>
        </w:tc>
        <w:tc>
          <w:tcPr>
            <w:tcW w:w="1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A82D41A"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Mixed</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80FABFB"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 xml:space="preserve">At species level: No (broadly distributed). At subspecies level: Partial — Sitka subspecies coastal endemic at northern edge. At sub-population level: </w:t>
            </w:r>
            <w:proofErr w:type="gramStart"/>
            <w:r w:rsidRPr="00342DF5">
              <w:rPr>
                <w:rFonts w:ascii="Garamond" w:eastAsia="Calibri" w:hAnsi="Garamond" w:cs="Calibri"/>
                <w:kern w:val="0"/>
                <w:sz w:val="22"/>
                <w:szCs w:val="22"/>
                <w14:ligatures w14:val="none"/>
              </w:rPr>
              <w:t>Yes</w:t>
            </w:r>
            <w:proofErr w:type="gramEnd"/>
            <w:r w:rsidRPr="00342DF5">
              <w:rPr>
                <w:rFonts w:ascii="Garamond" w:eastAsia="Calibri" w:hAnsi="Garamond" w:cs="Calibri"/>
                <w:kern w:val="0"/>
                <w:sz w:val="22"/>
                <w:szCs w:val="22"/>
                <w14:ligatures w14:val="none"/>
              </w:rPr>
              <w:t xml:space="preserve"> for documented island sub-populations under §</w:t>
            </w:r>
            <w:proofErr w:type="gramStart"/>
            <w:r w:rsidRPr="00342DF5">
              <w:rPr>
                <w:rFonts w:ascii="Garamond" w:eastAsia="Calibri" w:hAnsi="Garamond" w:cs="Calibri"/>
                <w:kern w:val="0"/>
                <w:sz w:val="22"/>
                <w:szCs w:val="22"/>
                <w14:ligatures w14:val="none"/>
              </w:rPr>
              <w:t>23.13c.1.b</w:t>
            </w:r>
            <w:proofErr w:type="gramEnd"/>
            <w:r w:rsidRPr="00342DF5">
              <w:rPr>
                <w:rFonts w:ascii="Garamond" w:eastAsia="Calibri" w:hAnsi="Garamond" w:cs="Calibri"/>
                <w:kern w:val="0"/>
                <w:sz w:val="22"/>
                <w:szCs w:val="22"/>
                <w14:ligatures w14:val="none"/>
              </w:rPr>
              <w:t xml:space="preserve"> (see Section 5).</w:t>
            </w:r>
          </w:p>
        </w:tc>
      </w:tr>
      <w:tr w:rsidR="006D2F50" w:rsidRPr="00342DF5" w14:paraId="77C013AE" w14:textId="77777777" w:rsidTr="00B34CAF">
        <w:tc>
          <w:tcPr>
            <w:tcW w:w="3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4E2232"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lastRenderedPageBreak/>
              <w:t>D. Low populations</w:t>
            </w:r>
          </w:p>
        </w:tc>
        <w:tc>
          <w:tcPr>
            <w:tcW w:w="1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82A4F7"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No (species)</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4FF788A"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Common at species scale; sub-population low-numbers concerns documented for specific islands but require ADF&amp;G Wildlife Analysis Area data confirmation.</w:t>
            </w:r>
          </w:p>
        </w:tc>
      </w:tr>
      <w:tr w:rsidR="006D2F50" w:rsidRPr="00342DF5" w14:paraId="222E7340" w14:textId="77777777" w:rsidTr="00B34CAF">
        <w:tc>
          <w:tcPr>
            <w:tcW w:w="33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EBFFA57"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E. Other factors</w:t>
            </w:r>
          </w:p>
        </w:tc>
        <w:tc>
          <w:tcPr>
            <w:tcW w:w="11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5F3A675"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b/>
                <w:bCs/>
                <w:kern w:val="0"/>
                <w:sz w:val="22"/>
                <w:szCs w:val="22"/>
                <w14:ligatures w14:val="none"/>
              </w:rPr>
              <w:t>Yes</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F45C1F4" w14:textId="77777777" w:rsidR="006D2F50" w:rsidRPr="00342DF5" w:rsidRDefault="006D2F50" w:rsidP="000C54E5">
            <w:pPr>
              <w:spacing w:after="0" w:line="276" w:lineRule="auto"/>
              <w:jc w:val="both"/>
              <w:rPr>
                <w:rFonts w:ascii="Garamond" w:eastAsia="Calibri" w:hAnsi="Garamond" w:cs="Calibri"/>
                <w:kern w:val="0"/>
                <w:sz w:val="22"/>
                <w:szCs w:val="22"/>
                <w14:ligatures w14:val="none"/>
              </w:rPr>
            </w:pPr>
            <w:r w:rsidRPr="00342DF5">
              <w:rPr>
                <w:rFonts w:ascii="Garamond" w:eastAsia="Calibri" w:hAnsi="Garamond" w:cs="Calibri"/>
                <w:kern w:val="0"/>
                <w:sz w:val="22"/>
                <w:szCs w:val="22"/>
                <w14:ligatures w14:val="none"/>
              </w:rPr>
              <w:t>Subsistence importance amplification under 36 CFR 219.10(b)(1)(ii) and the framework’s tribal consultation requirements; documented status as the most-harvested red meat in southeast Alaska (Gutgesell et al. 2025).</w:t>
            </w:r>
          </w:p>
        </w:tc>
      </w:tr>
    </w:tbl>
    <w:p w14:paraId="6B082E45" w14:textId="77777777" w:rsidR="006D2F50" w:rsidRPr="0055181D" w:rsidRDefault="006D2F50" w:rsidP="000C54E5">
      <w:pPr>
        <w:spacing w:line="276" w:lineRule="auto"/>
        <w:jc w:val="both"/>
        <w:rPr>
          <w:rFonts w:ascii="Garamond" w:eastAsia="Calibri" w:hAnsi="Garamond" w:cs="Calibri"/>
          <w:kern w:val="0"/>
          <w14:ligatures w14:val="none"/>
        </w:rPr>
      </w:pPr>
    </w:p>
    <w:p w14:paraId="516CBF9A" w14:textId="05EF4067" w:rsidR="004F041A" w:rsidRPr="004F041A" w:rsidRDefault="004F041A" w:rsidP="000C54E5">
      <w:pPr>
        <w:spacing w:after="120" w:line="276" w:lineRule="auto"/>
        <w:jc w:val="both"/>
        <w:rPr>
          <w:rFonts w:ascii="Garamond" w:eastAsia="Calibri" w:hAnsi="Garamond" w:cs="Calibri"/>
          <w:kern w:val="0"/>
          <w14:ligatures w14:val="none"/>
        </w:rPr>
      </w:pPr>
      <w:r w:rsidRPr="004F041A">
        <w:rPr>
          <w:rFonts w:ascii="Garamond" w:eastAsia="Calibri" w:hAnsi="Garamond" w:cs="Calibri"/>
          <w:kern w:val="0"/>
          <w14:ligatures w14:val="none"/>
        </w:rPr>
        <w:t xml:space="preserve">Under the Process Paper’s </w:t>
      </w:r>
      <w:r w:rsidR="00F760F7">
        <w:rPr>
          <w:rFonts w:ascii="Garamond" w:eastAsia="Calibri" w:hAnsi="Garamond" w:cs="Calibri"/>
          <w:kern w:val="0"/>
          <w14:ligatures w14:val="none"/>
        </w:rPr>
        <w:t>approach</w:t>
      </w:r>
      <w:r w:rsidRPr="004F041A">
        <w:rPr>
          <w:rFonts w:ascii="Garamond" w:eastAsia="Calibri" w:hAnsi="Garamond" w:cs="Calibri"/>
          <w:kern w:val="0"/>
          <w14:ligatures w14:val="none"/>
        </w:rPr>
        <w:t xml:space="preserve">, the substantial-concern threshold is </w:t>
      </w:r>
      <w:r w:rsidR="00F760F7">
        <w:rPr>
          <w:rFonts w:ascii="Garamond" w:eastAsia="Calibri" w:hAnsi="Garamond" w:cs="Calibri"/>
          <w:kern w:val="0"/>
          <w14:ligatures w14:val="none"/>
        </w:rPr>
        <w:t xml:space="preserve">arguably </w:t>
      </w:r>
      <w:r w:rsidRPr="004F041A">
        <w:rPr>
          <w:rFonts w:ascii="Garamond" w:eastAsia="Calibri" w:hAnsi="Garamond" w:cs="Calibri"/>
          <w:kern w:val="0"/>
          <w14:ligatures w14:val="none"/>
        </w:rPr>
        <w:t>met by the weight of evidence on Factors A, B, and E independently.</w:t>
      </w:r>
    </w:p>
    <w:p w14:paraId="5E50520E" w14:textId="2841193B" w:rsidR="006D2F50" w:rsidRPr="0055181D" w:rsidRDefault="004F041A" w:rsidP="000C54E5">
      <w:pPr>
        <w:spacing w:after="120" w:line="276" w:lineRule="auto"/>
        <w:jc w:val="both"/>
        <w:rPr>
          <w:rFonts w:ascii="Garamond" w:eastAsia="Calibri" w:hAnsi="Garamond" w:cs="Calibri"/>
          <w:kern w:val="0"/>
          <w14:ligatures w14:val="none"/>
        </w:rPr>
      </w:pPr>
      <w:r>
        <w:rPr>
          <w:rFonts w:ascii="Garamond" w:eastAsia="Calibri" w:hAnsi="Garamond" w:cs="Calibri"/>
          <w:kern w:val="0"/>
          <w14:ligatures w14:val="none"/>
        </w:rPr>
        <w:t>Furthermore, t</w:t>
      </w:r>
      <w:r w:rsidR="006D2F50" w:rsidRPr="0055181D">
        <w:rPr>
          <w:rFonts w:ascii="Garamond" w:eastAsia="Calibri" w:hAnsi="Garamond" w:cs="Calibri"/>
          <w:kern w:val="0"/>
          <w14:ligatures w14:val="none"/>
        </w:rPr>
        <w:t>he framework’s tribal-consultation requirements and 36 CFR 219.10(b)(1)(ii) procedural sustainability obligations create an additional dimension of substantial-concern weighting for Sitka black-tailed deer. The deer’s status as the most-harvested red meat source in southeast Alaska (Gutgesell et al. 2025) is not a soft cultural-importance factor — it is a documented subsistence-resource designation that engages procedural obligations under the planning rule, the Alaska National Interest Lands Conservation Act subsistence framework, and the Region’s tribal-consultation commitments.</w:t>
      </w:r>
    </w:p>
    <w:p w14:paraId="4A68DDBE" w14:textId="5C701D3E" w:rsidR="006D2F50" w:rsidRPr="0055181D" w:rsidRDefault="006D2F50" w:rsidP="000C54E5">
      <w:pPr>
        <w:spacing w:after="120" w:line="276" w:lineRule="auto"/>
        <w:jc w:val="both"/>
        <w:rPr>
          <w:rFonts w:ascii="Garamond" w:eastAsia="Calibri" w:hAnsi="Garamond" w:cs="Calibri"/>
          <w:kern w:val="0"/>
          <w14:ligatures w14:val="none"/>
        </w:rPr>
      </w:pPr>
      <w:r w:rsidRPr="0055181D">
        <w:rPr>
          <w:rFonts w:ascii="Garamond" w:eastAsia="Calibri" w:hAnsi="Garamond" w:cs="Calibri"/>
          <w:kern w:val="0"/>
          <w14:ligatures w14:val="none"/>
        </w:rPr>
        <w:t xml:space="preserve">This factor maps to the Process Paper’s Factor E ("other factors") and amplifies the substantial-concern weight of Factors A and B. A species whose decline directly threatens documented subsistence use in remote communities with limited grocery access (BDF 2025, Community Food Security) is at a higher level of substantive concern, in the framework’s integrative reading, than a species whose decline does not. The Region’s </w:t>
      </w:r>
      <w:r w:rsidR="00B044E6">
        <w:rPr>
          <w:rFonts w:ascii="Garamond" w:eastAsia="Calibri" w:hAnsi="Garamond" w:cs="Calibri"/>
          <w:kern w:val="0"/>
          <w14:ligatures w14:val="none"/>
        </w:rPr>
        <w:t xml:space="preserve">approach supports </w:t>
      </w:r>
      <w:r w:rsidRPr="0055181D">
        <w:rPr>
          <w:rFonts w:ascii="Garamond" w:eastAsia="Calibri" w:hAnsi="Garamond" w:cs="Calibri"/>
          <w:kern w:val="0"/>
          <w14:ligatures w14:val="none"/>
        </w:rPr>
        <w:t>reading subsistence importance as a documented amplifier rather than an aside.</w:t>
      </w:r>
    </w:p>
    <w:p w14:paraId="5183C7C3" w14:textId="05333FDC" w:rsidR="00C34F66" w:rsidRPr="00C2757E" w:rsidRDefault="00C01F57" w:rsidP="000C54E5">
      <w:pPr>
        <w:spacing w:line="276" w:lineRule="auto"/>
        <w:jc w:val="both"/>
        <w:rPr>
          <w:rFonts w:ascii="Garamond" w:hAnsi="Garamond"/>
          <w:b/>
          <w:bCs/>
          <w:u w:val="single"/>
        </w:rPr>
      </w:pPr>
      <w:r w:rsidRPr="00C2757E">
        <w:rPr>
          <w:rFonts w:ascii="Garamond" w:hAnsi="Garamond"/>
          <w:b/>
          <w:bCs/>
          <w:u w:val="single"/>
        </w:rPr>
        <w:t xml:space="preserve">BASI Submissions for Nine Lacks-BASI Species </w:t>
      </w:r>
      <w:r w:rsidR="00C34F66" w:rsidRPr="00C2757E">
        <w:rPr>
          <w:rFonts w:ascii="Garamond" w:hAnsi="Garamond"/>
          <w:b/>
          <w:bCs/>
          <w:u w:val="single"/>
        </w:rPr>
        <w:t>Crosscutting pattern</w:t>
      </w:r>
    </w:p>
    <w:p w14:paraId="51F96A57" w14:textId="77777777" w:rsidR="00C2757E" w:rsidRDefault="00C2757E" w:rsidP="000C54E5">
      <w:pPr>
        <w:spacing w:line="276" w:lineRule="auto"/>
        <w:jc w:val="both"/>
        <w:rPr>
          <w:rFonts w:ascii="Garamond" w:hAnsi="Garamond"/>
        </w:rPr>
      </w:pPr>
      <w:r w:rsidRPr="00C2757E">
        <w:rPr>
          <w:rFonts w:ascii="Garamond" w:hAnsi="Garamond"/>
        </w:rPr>
        <w:t xml:space="preserve">This section addresses nine species the Forest Service evaluated and concluded “Lacks BASI” — that there is insufficient scientific information to determine substantial concern for long-term persistence in the plan area. The nine species are </w:t>
      </w:r>
    </w:p>
    <w:p w14:paraId="62788AA2" w14:textId="1DA05EEE"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the Baranof Island ermine (</w:t>
      </w:r>
      <w:r w:rsidRPr="00C2757E">
        <w:rPr>
          <w:rFonts w:ascii="Garamond" w:hAnsi="Garamond"/>
          <w:i/>
          <w:iCs/>
        </w:rPr>
        <w:t xml:space="preserve">Mustela </w:t>
      </w:r>
      <w:proofErr w:type="spellStart"/>
      <w:r w:rsidRPr="00C2757E">
        <w:rPr>
          <w:rFonts w:ascii="Garamond" w:hAnsi="Garamond"/>
          <w:i/>
          <w:iCs/>
        </w:rPr>
        <w:t>richardsonii</w:t>
      </w:r>
      <w:proofErr w:type="spellEnd"/>
      <w:r w:rsidRPr="00C2757E">
        <w:rPr>
          <w:rFonts w:ascii="Garamond" w:hAnsi="Garamond"/>
          <w:i/>
          <w:iCs/>
        </w:rPr>
        <w:t xml:space="preserve"> </w:t>
      </w:r>
      <w:proofErr w:type="spellStart"/>
      <w:r w:rsidRPr="00C2757E">
        <w:rPr>
          <w:rFonts w:ascii="Garamond" w:hAnsi="Garamond"/>
          <w:i/>
          <w:iCs/>
        </w:rPr>
        <w:t>initis</w:t>
      </w:r>
      <w:proofErr w:type="spellEnd"/>
      <w:r w:rsidRPr="00C2757E">
        <w:rPr>
          <w:rFonts w:ascii="Garamond" w:hAnsi="Garamond"/>
        </w:rPr>
        <w:t>)</w:t>
      </w:r>
      <w:r>
        <w:rPr>
          <w:rFonts w:ascii="Garamond" w:hAnsi="Garamond"/>
        </w:rPr>
        <w:t>;</w:t>
      </w:r>
      <w:r w:rsidRPr="00C2757E">
        <w:rPr>
          <w:rFonts w:ascii="Garamond" w:hAnsi="Garamond"/>
        </w:rPr>
        <w:t xml:space="preserve"> </w:t>
      </w:r>
    </w:p>
    <w:p w14:paraId="439BDBEA" w14:textId="76B79F23"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Admiralty Island ermine (</w:t>
      </w:r>
      <w:r w:rsidRPr="00C2757E">
        <w:rPr>
          <w:rFonts w:ascii="Garamond" w:hAnsi="Garamond"/>
          <w:i/>
          <w:iCs/>
        </w:rPr>
        <w:t xml:space="preserve">Mustela erminea </w:t>
      </w:r>
      <w:proofErr w:type="spellStart"/>
      <w:r w:rsidRPr="00C2757E">
        <w:rPr>
          <w:rFonts w:ascii="Garamond" w:hAnsi="Garamond"/>
          <w:i/>
          <w:iCs/>
        </w:rPr>
        <w:t>salva</w:t>
      </w:r>
      <w:proofErr w:type="spellEnd"/>
      <w:r w:rsidRPr="00C2757E">
        <w:rPr>
          <w:rFonts w:ascii="Garamond" w:hAnsi="Garamond"/>
        </w:rPr>
        <w:t>)</w:t>
      </w:r>
      <w:r>
        <w:rPr>
          <w:rFonts w:ascii="Garamond" w:hAnsi="Garamond"/>
        </w:rPr>
        <w:t>;</w:t>
      </w:r>
      <w:r w:rsidRPr="00C2757E">
        <w:rPr>
          <w:rFonts w:ascii="Garamond" w:hAnsi="Garamond"/>
        </w:rPr>
        <w:t xml:space="preserve"> </w:t>
      </w:r>
    </w:p>
    <w:p w14:paraId="23DDC5D1" w14:textId="0C7C92BE" w:rsidR="00C2757E" w:rsidRPr="00C2757E" w:rsidRDefault="00C2757E" w:rsidP="000C54E5">
      <w:pPr>
        <w:pStyle w:val="ListParagraph"/>
        <w:numPr>
          <w:ilvl w:val="0"/>
          <w:numId w:val="13"/>
        </w:numPr>
        <w:spacing w:line="276" w:lineRule="auto"/>
        <w:jc w:val="both"/>
        <w:rPr>
          <w:rFonts w:ascii="Garamond" w:hAnsi="Garamond"/>
        </w:rPr>
      </w:pPr>
      <w:proofErr w:type="spellStart"/>
      <w:r w:rsidRPr="00C2757E">
        <w:rPr>
          <w:rFonts w:ascii="Garamond" w:hAnsi="Garamond"/>
        </w:rPr>
        <w:t>Suemez</w:t>
      </w:r>
      <w:proofErr w:type="spellEnd"/>
      <w:r w:rsidRPr="00C2757E">
        <w:rPr>
          <w:rFonts w:ascii="Garamond" w:hAnsi="Garamond"/>
        </w:rPr>
        <w:t xml:space="preserve"> Island ermine (</w:t>
      </w:r>
      <w:r w:rsidRPr="00C2757E">
        <w:rPr>
          <w:rFonts w:ascii="Garamond" w:hAnsi="Garamond"/>
          <w:i/>
          <w:iCs/>
        </w:rPr>
        <w:t xml:space="preserve">Mustela </w:t>
      </w:r>
      <w:proofErr w:type="spellStart"/>
      <w:r w:rsidRPr="00C2757E">
        <w:rPr>
          <w:rFonts w:ascii="Garamond" w:hAnsi="Garamond"/>
          <w:i/>
          <w:iCs/>
        </w:rPr>
        <w:t>haidarum</w:t>
      </w:r>
      <w:proofErr w:type="spellEnd"/>
      <w:r w:rsidRPr="00C2757E">
        <w:rPr>
          <w:rFonts w:ascii="Garamond" w:hAnsi="Garamond"/>
          <w:i/>
          <w:iCs/>
        </w:rPr>
        <w:t xml:space="preserve"> </w:t>
      </w:r>
      <w:proofErr w:type="spellStart"/>
      <w:r w:rsidRPr="00C2757E">
        <w:rPr>
          <w:rFonts w:ascii="Garamond" w:hAnsi="Garamond"/>
          <w:i/>
          <w:iCs/>
        </w:rPr>
        <w:t>seclusa</w:t>
      </w:r>
      <w:proofErr w:type="spellEnd"/>
      <w:r w:rsidRPr="00C2757E">
        <w:rPr>
          <w:rFonts w:ascii="Garamond" w:hAnsi="Garamond"/>
        </w:rPr>
        <w:t>)</w:t>
      </w:r>
      <w:r>
        <w:rPr>
          <w:rFonts w:ascii="Garamond" w:hAnsi="Garamond"/>
        </w:rPr>
        <w:t>;</w:t>
      </w:r>
      <w:r w:rsidRPr="00C2757E">
        <w:rPr>
          <w:rFonts w:ascii="Garamond" w:hAnsi="Garamond"/>
        </w:rPr>
        <w:t xml:space="preserve"> </w:t>
      </w:r>
    </w:p>
    <w:p w14:paraId="62E9EDC2" w14:textId="47E82D2C"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Prince of Wales Island ermine (</w:t>
      </w:r>
      <w:r w:rsidRPr="00C2757E">
        <w:rPr>
          <w:rFonts w:ascii="Garamond" w:hAnsi="Garamond"/>
          <w:i/>
          <w:iCs/>
        </w:rPr>
        <w:t xml:space="preserve">Mustela </w:t>
      </w:r>
      <w:proofErr w:type="spellStart"/>
      <w:r w:rsidRPr="00C2757E">
        <w:rPr>
          <w:rFonts w:ascii="Garamond" w:hAnsi="Garamond"/>
          <w:i/>
          <w:iCs/>
        </w:rPr>
        <w:t>haidarum</w:t>
      </w:r>
      <w:proofErr w:type="spellEnd"/>
      <w:r w:rsidRPr="00C2757E">
        <w:rPr>
          <w:rFonts w:ascii="Garamond" w:hAnsi="Garamond"/>
          <w:i/>
          <w:iCs/>
        </w:rPr>
        <w:t xml:space="preserve"> </w:t>
      </w:r>
      <w:proofErr w:type="spellStart"/>
      <w:r w:rsidRPr="00C2757E">
        <w:rPr>
          <w:rFonts w:ascii="Garamond" w:hAnsi="Garamond"/>
          <w:i/>
          <w:iCs/>
        </w:rPr>
        <w:t>celenda</w:t>
      </w:r>
      <w:proofErr w:type="spellEnd"/>
      <w:r w:rsidRPr="00C2757E">
        <w:rPr>
          <w:rFonts w:ascii="Garamond" w:hAnsi="Garamond"/>
        </w:rPr>
        <w:t>)</w:t>
      </w:r>
      <w:r>
        <w:rPr>
          <w:rFonts w:ascii="Garamond" w:hAnsi="Garamond"/>
        </w:rPr>
        <w:t>;</w:t>
      </w:r>
      <w:r w:rsidRPr="00C2757E">
        <w:rPr>
          <w:rFonts w:ascii="Garamond" w:hAnsi="Garamond"/>
        </w:rPr>
        <w:t xml:space="preserve"> </w:t>
      </w:r>
    </w:p>
    <w:p w14:paraId="66699EC8" w14:textId="481BF494"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Kittlitz’s murrelet (</w:t>
      </w:r>
      <w:proofErr w:type="spellStart"/>
      <w:r w:rsidRPr="00C2757E">
        <w:rPr>
          <w:rFonts w:ascii="Garamond" w:hAnsi="Garamond"/>
          <w:i/>
          <w:iCs/>
        </w:rPr>
        <w:t>Brachyramphus</w:t>
      </w:r>
      <w:proofErr w:type="spellEnd"/>
      <w:r w:rsidRPr="00C2757E">
        <w:rPr>
          <w:rFonts w:ascii="Garamond" w:hAnsi="Garamond"/>
          <w:i/>
          <w:iCs/>
        </w:rPr>
        <w:t xml:space="preserve"> brevirostris</w:t>
      </w:r>
      <w:r w:rsidRPr="00C2757E">
        <w:rPr>
          <w:rFonts w:ascii="Garamond" w:hAnsi="Garamond"/>
        </w:rPr>
        <w:t>)</w:t>
      </w:r>
      <w:r>
        <w:rPr>
          <w:rFonts w:ascii="Garamond" w:hAnsi="Garamond"/>
        </w:rPr>
        <w:t>;</w:t>
      </w:r>
      <w:r w:rsidRPr="00C2757E">
        <w:rPr>
          <w:rFonts w:ascii="Garamond" w:hAnsi="Garamond"/>
        </w:rPr>
        <w:t xml:space="preserve"> </w:t>
      </w:r>
    </w:p>
    <w:p w14:paraId="1B55DBD3" w14:textId="789C185B"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collared pika (</w:t>
      </w:r>
      <w:r w:rsidRPr="00C2757E">
        <w:rPr>
          <w:rFonts w:ascii="Garamond" w:hAnsi="Garamond"/>
          <w:i/>
          <w:iCs/>
        </w:rPr>
        <w:t>Ochotona collaris</w:t>
      </w:r>
      <w:r w:rsidRPr="00C2757E">
        <w:rPr>
          <w:rFonts w:ascii="Garamond" w:hAnsi="Garamond"/>
        </w:rPr>
        <w:t>)</w:t>
      </w:r>
      <w:r>
        <w:rPr>
          <w:rFonts w:ascii="Garamond" w:hAnsi="Garamond"/>
        </w:rPr>
        <w:t>;</w:t>
      </w:r>
      <w:r w:rsidRPr="00C2757E">
        <w:rPr>
          <w:rFonts w:ascii="Garamond" w:hAnsi="Garamond"/>
        </w:rPr>
        <w:t xml:space="preserve"> </w:t>
      </w:r>
    </w:p>
    <w:p w14:paraId="509CD08D" w14:textId="3D7F8AA5"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cave amphipod (</w:t>
      </w:r>
      <w:proofErr w:type="spellStart"/>
      <w:r w:rsidRPr="00C2757E">
        <w:rPr>
          <w:rFonts w:ascii="Garamond" w:hAnsi="Garamond"/>
          <w:i/>
          <w:iCs/>
        </w:rPr>
        <w:t>Stygobromus</w:t>
      </w:r>
      <w:proofErr w:type="spellEnd"/>
      <w:r w:rsidRPr="00C2757E">
        <w:rPr>
          <w:rFonts w:ascii="Garamond" w:hAnsi="Garamond"/>
          <w:i/>
          <w:iCs/>
        </w:rPr>
        <w:t xml:space="preserve"> </w:t>
      </w:r>
      <w:proofErr w:type="spellStart"/>
      <w:r w:rsidRPr="00C2757E">
        <w:rPr>
          <w:rFonts w:ascii="Garamond" w:hAnsi="Garamond"/>
          <w:i/>
          <w:iCs/>
        </w:rPr>
        <w:t>quatsinensis</w:t>
      </w:r>
      <w:proofErr w:type="spellEnd"/>
      <w:r w:rsidRPr="00C2757E">
        <w:rPr>
          <w:rFonts w:ascii="Garamond" w:hAnsi="Garamond"/>
        </w:rPr>
        <w:t>)</w:t>
      </w:r>
      <w:r>
        <w:rPr>
          <w:rFonts w:ascii="Garamond" w:hAnsi="Garamond"/>
        </w:rPr>
        <w:t>;</w:t>
      </w:r>
      <w:r w:rsidRPr="00C2757E">
        <w:rPr>
          <w:rFonts w:ascii="Garamond" w:hAnsi="Garamond"/>
        </w:rPr>
        <w:t xml:space="preserve"> </w:t>
      </w:r>
    </w:p>
    <w:p w14:paraId="4280F4AD" w14:textId="34B77F02"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lastRenderedPageBreak/>
        <w:t>yellow-billed loon (</w:t>
      </w:r>
      <w:r w:rsidRPr="00C2757E">
        <w:rPr>
          <w:rFonts w:ascii="Garamond" w:hAnsi="Garamond"/>
          <w:i/>
          <w:iCs/>
        </w:rPr>
        <w:t xml:space="preserve">Gavia </w:t>
      </w:r>
      <w:proofErr w:type="spellStart"/>
      <w:r w:rsidRPr="00C2757E">
        <w:rPr>
          <w:rFonts w:ascii="Garamond" w:hAnsi="Garamond"/>
          <w:i/>
          <w:iCs/>
        </w:rPr>
        <w:t>adamsii</w:t>
      </w:r>
      <w:proofErr w:type="spellEnd"/>
      <w:r w:rsidRPr="00C2757E">
        <w:rPr>
          <w:rFonts w:ascii="Garamond" w:hAnsi="Garamond"/>
        </w:rPr>
        <w:t>), and</w:t>
      </w:r>
      <w:r>
        <w:rPr>
          <w:rFonts w:ascii="Garamond" w:hAnsi="Garamond"/>
        </w:rPr>
        <w:t>;</w:t>
      </w:r>
      <w:r w:rsidRPr="00C2757E">
        <w:rPr>
          <w:rFonts w:ascii="Garamond" w:hAnsi="Garamond"/>
        </w:rPr>
        <w:t xml:space="preserve"> </w:t>
      </w:r>
    </w:p>
    <w:p w14:paraId="1E70957C" w14:textId="2AF98C1D" w:rsidR="00C2757E" w:rsidRPr="00C2757E" w:rsidRDefault="00C2757E" w:rsidP="000C54E5">
      <w:pPr>
        <w:pStyle w:val="ListParagraph"/>
        <w:numPr>
          <w:ilvl w:val="0"/>
          <w:numId w:val="13"/>
        </w:numPr>
        <w:spacing w:line="276" w:lineRule="auto"/>
        <w:jc w:val="both"/>
        <w:rPr>
          <w:rFonts w:ascii="Garamond" w:hAnsi="Garamond"/>
        </w:rPr>
      </w:pPr>
      <w:r w:rsidRPr="00C2757E">
        <w:rPr>
          <w:rFonts w:ascii="Garamond" w:hAnsi="Garamond"/>
        </w:rPr>
        <w:t>Peale’s peregrine falcon (</w:t>
      </w:r>
      <w:r w:rsidRPr="00C2757E">
        <w:rPr>
          <w:rFonts w:ascii="Garamond" w:hAnsi="Garamond"/>
          <w:i/>
          <w:iCs/>
        </w:rPr>
        <w:t xml:space="preserve">Falco peregrinus </w:t>
      </w:r>
      <w:proofErr w:type="spellStart"/>
      <w:r w:rsidRPr="00C2757E">
        <w:rPr>
          <w:rFonts w:ascii="Garamond" w:hAnsi="Garamond"/>
          <w:i/>
          <w:iCs/>
        </w:rPr>
        <w:t>pealei</w:t>
      </w:r>
      <w:proofErr w:type="spellEnd"/>
      <w:r w:rsidRPr="00C2757E">
        <w:rPr>
          <w:rFonts w:ascii="Garamond" w:hAnsi="Garamond"/>
        </w:rPr>
        <w:t>).</w:t>
      </w:r>
    </w:p>
    <w:p w14:paraId="5E9118A7" w14:textId="77777777" w:rsidR="00AD3D95" w:rsidRDefault="00C2757E" w:rsidP="000C54E5">
      <w:pPr>
        <w:spacing w:line="276" w:lineRule="auto"/>
        <w:jc w:val="both"/>
        <w:rPr>
          <w:rFonts w:ascii="Garamond" w:hAnsi="Garamond"/>
        </w:rPr>
      </w:pPr>
      <w:r w:rsidRPr="00C2757E">
        <w:rPr>
          <w:rFonts w:ascii="Garamond" w:hAnsi="Garamond"/>
        </w:rPr>
        <w:t xml:space="preserve">For these nine species, we are supplying information the Forest Service did not cite or weight, identifying regulatory triggers read as engaging the analysis, and — in the four-ermine cluster — identifying internal inconsistency between the Forest Service’s own analytical pathway for proposed SCCs and its analytical pathway for these species. </w:t>
      </w:r>
    </w:p>
    <w:p w14:paraId="60237B5B" w14:textId="23CC3FD3" w:rsidR="00C2757E" w:rsidRPr="00C2757E" w:rsidRDefault="00AD3D95" w:rsidP="000C54E5">
      <w:pPr>
        <w:spacing w:line="276" w:lineRule="auto"/>
        <w:jc w:val="both"/>
        <w:rPr>
          <w:rFonts w:ascii="Garamond" w:hAnsi="Garamond"/>
        </w:rPr>
      </w:pPr>
      <w:r>
        <w:rPr>
          <w:rFonts w:ascii="Garamond" w:hAnsi="Garamond"/>
        </w:rPr>
        <w:t>The</w:t>
      </w:r>
      <w:r w:rsidR="00C2757E" w:rsidRPr="00C2757E">
        <w:rPr>
          <w:rFonts w:ascii="Garamond" w:hAnsi="Garamond"/>
        </w:rPr>
        <w:t xml:space="preserve"> two-tier requested action across all nine species is the same: as the primary remedy, we ask the Regional Forester to reach a substantial-concern determination on the supplied record; as the alternative, if the substantial-concern threshold is not met, we ask for species-level information-gap documentation under FSH §12.53 — specific inventories, monitoring, or research — as the minimum acceptable response to a Lacks-BASI conclusion. </w:t>
      </w:r>
    </w:p>
    <w:p w14:paraId="65032BEE" w14:textId="77777777" w:rsidR="00B94012" w:rsidRDefault="00C2757E" w:rsidP="000C54E5">
      <w:pPr>
        <w:spacing w:line="276" w:lineRule="auto"/>
        <w:jc w:val="both"/>
        <w:rPr>
          <w:rFonts w:ascii="Garamond" w:hAnsi="Garamond"/>
        </w:rPr>
      </w:pPr>
      <w:r w:rsidRPr="00C2757E">
        <w:rPr>
          <w:rFonts w:ascii="Garamond" w:hAnsi="Garamond"/>
        </w:rPr>
        <w:t xml:space="preserve">A cross-cutting framework runs through this section. For four of the nine species — the island ermines — the strongest argument is the direct parallel to </w:t>
      </w:r>
      <w:proofErr w:type="gramStart"/>
      <w:r w:rsidRPr="00C2757E">
        <w:rPr>
          <w:rFonts w:ascii="Garamond" w:hAnsi="Garamond"/>
        </w:rPr>
        <w:t>species</w:t>
      </w:r>
      <w:proofErr w:type="gramEnd"/>
      <w:r w:rsidRPr="00C2757E">
        <w:rPr>
          <w:rFonts w:ascii="Garamond" w:hAnsi="Garamond"/>
        </w:rPr>
        <w:t xml:space="preserve"> the Forest Service itself proposed as SCC. Pacific marten (</w:t>
      </w:r>
      <w:r w:rsidRPr="00562D5A">
        <w:rPr>
          <w:rFonts w:ascii="Garamond" w:hAnsi="Garamond"/>
          <w:i/>
          <w:iCs/>
        </w:rPr>
        <w:t xml:space="preserve">Martes </w:t>
      </w:r>
      <w:proofErr w:type="spellStart"/>
      <w:r w:rsidRPr="00562D5A">
        <w:rPr>
          <w:rFonts w:ascii="Garamond" w:hAnsi="Garamond"/>
          <w:i/>
          <w:iCs/>
        </w:rPr>
        <w:t>caurina</w:t>
      </w:r>
      <w:proofErr w:type="spellEnd"/>
      <w:r w:rsidRPr="00C2757E">
        <w:rPr>
          <w:rFonts w:ascii="Garamond" w:hAnsi="Garamond"/>
        </w:rPr>
        <w:t>) and Prince of Wales flying squirrel (</w:t>
      </w:r>
      <w:r w:rsidRPr="00562D5A">
        <w:rPr>
          <w:rFonts w:ascii="Garamond" w:hAnsi="Garamond"/>
          <w:i/>
          <w:iCs/>
        </w:rPr>
        <w:t xml:space="preserve">Glaucomys </w:t>
      </w:r>
      <w:proofErr w:type="spellStart"/>
      <w:r w:rsidRPr="00562D5A">
        <w:rPr>
          <w:rFonts w:ascii="Garamond" w:hAnsi="Garamond"/>
          <w:i/>
          <w:iCs/>
        </w:rPr>
        <w:t>sabrinus</w:t>
      </w:r>
      <w:proofErr w:type="spellEnd"/>
      <w:r w:rsidRPr="00562D5A">
        <w:rPr>
          <w:rFonts w:ascii="Garamond" w:hAnsi="Garamond"/>
          <w:i/>
          <w:iCs/>
        </w:rPr>
        <w:t xml:space="preserve"> </w:t>
      </w:r>
      <w:proofErr w:type="spellStart"/>
      <w:r w:rsidRPr="00562D5A">
        <w:rPr>
          <w:rFonts w:ascii="Garamond" w:hAnsi="Garamond"/>
          <w:i/>
          <w:iCs/>
        </w:rPr>
        <w:t>griseifrons</w:t>
      </w:r>
      <w:proofErr w:type="spellEnd"/>
      <w:r w:rsidRPr="00C2757E">
        <w:rPr>
          <w:rFonts w:ascii="Garamond" w:hAnsi="Garamond"/>
        </w:rPr>
        <w:t xml:space="preserve">) were proposed as SCCs on analytical bases that apply with equal or greater force to the four island ermines: </w:t>
      </w:r>
    </w:p>
    <w:p w14:paraId="70125303" w14:textId="64CB4895" w:rsidR="00B94012" w:rsidRPr="00B94012" w:rsidRDefault="00C2757E" w:rsidP="000C54E5">
      <w:pPr>
        <w:pStyle w:val="ListParagraph"/>
        <w:numPr>
          <w:ilvl w:val="0"/>
          <w:numId w:val="14"/>
        </w:numPr>
        <w:spacing w:line="276" w:lineRule="auto"/>
        <w:jc w:val="both"/>
        <w:rPr>
          <w:rFonts w:ascii="Garamond" w:hAnsi="Garamond"/>
        </w:rPr>
      </w:pPr>
      <w:r w:rsidRPr="00B94012">
        <w:rPr>
          <w:rFonts w:ascii="Garamond" w:hAnsi="Garamond"/>
        </w:rPr>
        <w:t>island-restricted endemism</w:t>
      </w:r>
      <w:r w:rsidR="00B94012">
        <w:rPr>
          <w:rFonts w:ascii="Garamond" w:hAnsi="Garamond"/>
        </w:rPr>
        <w:t>;</w:t>
      </w:r>
      <w:r w:rsidRPr="00B94012">
        <w:rPr>
          <w:rFonts w:ascii="Garamond" w:hAnsi="Garamond"/>
        </w:rPr>
        <w:t xml:space="preserve"> </w:t>
      </w:r>
    </w:p>
    <w:p w14:paraId="618037F0" w14:textId="230B52FF" w:rsidR="00B94012" w:rsidRPr="00B94012" w:rsidRDefault="00C2757E" w:rsidP="000C54E5">
      <w:pPr>
        <w:pStyle w:val="ListParagraph"/>
        <w:numPr>
          <w:ilvl w:val="0"/>
          <w:numId w:val="14"/>
        </w:numPr>
        <w:spacing w:line="276" w:lineRule="auto"/>
        <w:jc w:val="both"/>
        <w:rPr>
          <w:rFonts w:ascii="Garamond" w:hAnsi="Garamond"/>
        </w:rPr>
      </w:pPr>
      <w:r w:rsidRPr="00B94012">
        <w:rPr>
          <w:rFonts w:ascii="Garamond" w:hAnsi="Garamond"/>
        </w:rPr>
        <w:t>documented or inferred reproductive isolation</w:t>
      </w:r>
      <w:r w:rsidR="00B94012">
        <w:rPr>
          <w:rFonts w:ascii="Garamond" w:hAnsi="Garamond"/>
        </w:rPr>
        <w:t>;</w:t>
      </w:r>
      <w:r w:rsidRPr="00B94012">
        <w:rPr>
          <w:rFonts w:ascii="Garamond" w:hAnsi="Garamond"/>
        </w:rPr>
        <w:t xml:space="preserve"> </w:t>
      </w:r>
    </w:p>
    <w:p w14:paraId="7DD32F25" w14:textId="55E0DC33" w:rsidR="00B94012" w:rsidRPr="00B94012" w:rsidRDefault="00CE14FA" w:rsidP="000C54E5">
      <w:pPr>
        <w:pStyle w:val="ListParagraph"/>
        <w:numPr>
          <w:ilvl w:val="0"/>
          <w:numId w:val="14"/>
        </w:numPr>
        <w:spacing w:line="276" w:lineRule="auto"/>
        <w:jc w:val="both"/>
        <w:rPr>
          <w:rFonts w:ascii="Garamond" w:hAnsi="Garamond"/>
        </w:rPr>
      </w:pPr>
      <w:r>
        <w:rPr>
          <w:rFonts w:ascii="Garamond" w:hAnsi="Garamond"/>
        </w:rPr>
        <w:t>c</w:t>
      </w:r>
      <w:r w:rsidR="00C2757E" w:rsidRPr="00B94012">
        <w:rPr>
          <w:rFonts w:ascii="Garamond" w:hAnsi="Garamond"/>
        </w:rPr>
        <w:t>limate vulnerability through narrow habitat tolerance, and</w:t>
      </w:r>
      <w:r>
        <w:rPr>
          <w:rFonts w:ascii="Garamond" w:hAnsi="Garamond"/>
        </w:rPr>
        <w:t>;</w:t>
      </w:r>
      <w:r w:rsidR="00C2757E" w:rsidRPr="00B94012">
        <w:rPr>
          <w:rFonts w:ascii="Garamond" w:hAnsi="Garamond"/>
        </w:rPr>
        <w:t xml:space="preserve"> </w:t>
      </w:r>
    </w:p>
    <w:p w14:paraId="54B09B70" w14:textId="0EEEE4FB" w:rsidR="00B94012" w:rsidRPr="00B94012" w:rsidRDefault="00C2757E" w:rsidP="000C54E5">
      <w:pPr>
        <w:pStyle w:val="ListParagraph"/>
        <w:numPr>
          <w:ilvl w:val="0"/>
          <w:numId w:val="14"/>
        </w:numPr>
        <w:spacing w:line="276" w:lineRule="auto"/>
        <w:jc w:val="both"/>
        <w:rPr>
          <w:rFonts w:ascii="Garamond" w:hAnsi="Garamond"/>
        </w:rPr>
      </w:pPr>
      <w:r w:rsidRPr="00B94012">
        <w:rPr>
          <w:rFonts w:ascii="Garamond" w:hAnsi="Garamond"/>
        </w:rPr>
        <w:t xml:space="preserve">small populations vulnerable to stochastic disturbance. </w:t>
      </w:r>
    </w:p>
    <w:p w14:paraId="4C402C92" w14:textId="2E6C85F1" w:rsidR="00C2757E" w:rsidRPr="00C2757E" w:rsidRDefault="00C2757E" w:rsidP="000C54E5">
      <w:pPr>
        <w:spacing w:line="276" w:lineRule="auto"/>
        <w:jc w:val="both"/>
        <w:rPr>
          <w:rFonts w:ascii="Garamond" w:hAnsi="Garamond"/>
        </w:rPr>
      </w:pPr>
      <w:r w:rsidRPr="00C2757E">
        <w:rPr>
          <w:rFonts w:ascii="Garamond" w:hAnsi="Garamond"/>
        </w:rPr>
        <w:t xml:space="preserve">If those analytical bases support a substantial-concern determination for marten and flying squirrel, they support the same determination for the four island ermines — or, at the least, require explicit FSH §12.53 species-level commitments rather than a closing of the inquiry. </w:t>
      </w:r>
    </w:p>
    <w:p w14:paraId="33B38B7A" w14:textId="77777777" w:rsidR="00C2757E" w:rsidRPr="00C2757E" w:rsidRDefault="00C2757E" w:rsidP="000C54E5">
      <w:pPr>
        <w:spacing w:line="276" w:lineRule="auto"/>
        <w:jc w:val="both"/>
        <w:rPr>
          <w:rFonts w:ascii="Garamond" w:hAnsi="Garamond"/>
        </w:rPr>
      </w:pPr>
      <w:r w:rsidRPr="00FA2259">
        <w:rPr>
          <w:rFonts w:ascii="Garamond" w:hAnsi="Garamond"/>
          <w:b/>
          <w:bCs/>
        </w:rPr>
        <w:t xml:space="preserve">This sub-section addresses the Baranof Island ermine, Admiralty Island ermine, </w:t>
      </w:r>
      <w:proofErr w:type="spellStart"/>
      <w:r w:rsidRPr="00FA2259">
        <w:rPr>
          <w:rFonts w:ascii="Garamond" w:hAnsi="Garamond"/>
          <w:b/>
          <w:bCs/>
        </w:rPr>
        <w:t>Suemez</w:t>
      </w:r>
      <w:proofErr w:type="spellEnd"/>
      <w:r w:rsidRPr="00FA2259">
        <w:rPr>
          <w:rFonts w:ascii="Garamond" w:hAnsi="Garamond"/>
          <w:b/>
          <w:bCs/>
        </w:rPr>
        <w:t xml:space="preserve"> Island ermine, and Prince of Wales Island ermine</w:t>
      </w:r>
      <w:r w:rsidRPr="00C2757E">
        <w:rPr>
          <w:rFonts w:ascii="Garamond" w:hAnsi="Garamond"/>
        </w:rPr>
        <w:t xml:space="preserve"> together because the analytical pathway for all four is the same and the primary argument is a single comparison.</w:t>
      </w:r>
      <w:r w:rsidRPr="00C2757E">
        <w:rPr>
          <w:rFonts w:ascii="Garamond" w:hAnsi="Garamond"/>
          <w:vertAlign w:val="superscript"/>
        </w:rPr>
        <w:footnoteReference w:id="1"/>
      </w:r>
    </w:p>
    <w:p w14:paraId="6DC941CA" w14:textId="563D08FC" w:rsidR="00C2757E" w:rsidRPr="00C2757E" w:rsidRDefault="00C2757E" w:rsidP="000C54E5">
      <w:pPr>
        <w:spacing w:line="276" w:lineRule="auto"/>
        <w:jc w:val="both"/>
        <w:rPr>
          <w:rFonts w:ascii="Garamond" w:hAnsi="Garamond"/>
        </w:rPr>
      </w:pPr>
      <w:r w:rsidRPr="00C2757E">
        <w:rPr>
          <w:rFonts w:ascii="Garamond" w:hAnsi="Garamond"/>
        </w:rPr>
        <w:t xml:space="preserve">All four ermines are island-restricted endemics. Each is endemic to one named island (or, in the cases of Baranof and POW, to a small named cluster of immediately adjacent islands): Baranof and Chichagof Islands; Admiralty Island; </w:t>
      </w:r>
      <w:proofErr w:type="spellStart"/>
      <w:r w:rsidRPr="00C2757E">
        <w:rPr>
          <w:rFonts w:ascii="Garamond" w:hAnsi="Garamond"/>
        </w:rPr>
        <w:t>Suemez</w:t>
      </w:r>
      <w:proofErr w:type="spellEnd"/>
      <w:r w:rsidRPr="00C2757E">
        <w:rPr>
          <w:rFonts w:ascii="Garamond" w:hAnsi="Garamond"/>
        </w:rPr>
        <w:t xml:space="preserve"> Island; and Prince of Wales, Dall, and Long Islands. </w:t>
      </w:r>
      <w:r w:rsidRPr="00C2757E">
        <w:rPr>
          <w:rFonts w:ascii="Garamond" w:hAnsi="Garamond"/>
        </w:rPr>
        <w:lastRenderedPageBreak/>
        <w:t xml:space="preserve">None can disperse </w:t>
      </w:r>
      <w:proofErr w:type="gramStart"/>
      <w:r w:rsidRPr="00C2757E">
        <w:rPr>
          <w:rFonts w:ascii="Garamond" w:hAnsi="Garamond"/>
        </w:rPr>
        <w:t>off-island</w:t>
      </w:r>
      <w:proofErr w:type="gramEnd"/>
      <w:r w:rsidRPr="00C2757E">
        <w:rPr>
          <w:rFonts w:ascii="Garamond" w:hAnsi="Garamond"/>
        </w:rPr>
        <w:t>; martens, by the Forest Service’s own characterization in the Pacific marten evaluation, generally do not cross water barriers, and the same constraint applies to ermines (FS Pacific Marten Evaluation 2026, p. 7</w:t>
      </w:r>
      <w:ins w:id="22" w:author="Peter Nelson" w:date="2026-05-06T10:23:00Z" w16du:dateUtc="2026-05-06T16:23:00Z">
        <w:r w:rsidR="00FD4360">
          <w:rPr>
            <w:rFonts w:ascii="Garamond" w:hAnsi="Garamond"/>
          </w:rPr>
          <w:t>1</w:t>
        </w:r>
      </w:ins>
      <w:del w:id="23" w:author="Peter Nelson" w:date="2026-05-06T10:23:00Z" w16du:dateUtc="2026-05-06T16:23:00Z">
        <w:r w:rsidRPr="00C2757E" w:rsidDel="00FD4360">
          <w:rPr>
            <w:rFonts w:ascii="Garamond" w:hAnsi="Garamond"/>
          </w:rPr>
          <w:delText>0</w:delText>
        </w:r>
      </w:del>
      <w:r w:rsidRPr="00C2757E">
        <w:rPr>
          <w:rFonts w:ascii="Garamond" w:hAnsi="Garamond"/>
        </w:rPr>
        <w:t xml:space="preserve">, citing Buskirk and Ruggiero 1994; FS </w:t>
      </w:r>
      <w:proofErr w:type="spellStart"/>
      <w:r w:rsidRPr="00C2757E">
        <w:rPr>
          <w:rFonts w:ascii="Garamond" w:hAnsi="Garamond"/>
        </w:rPr>
        <w:t>Suemez</w:t>
      </w:r>
      <w:proofErr w:type="spellEnd"/>
      <w:r w:rsidRPr="00C2757E">
        <w:rPr>
          <w:rFonts w:ascii="Garamond" w:hAnsi="Garamond"/>
        </w:rPr>
        <w:t xml:space="preserve"> Island Ermine Evaluation 2026, p. 209). All four have global ranks at the subspecies level that signal conservation concern: Baranof G5T3, Admiralty GNRT2T3, </w:t>
      </w:r>
      <w:proofErr w:type="spellStart"/>
      <w:r w:rsidRPr="00C2757E">
        <w:rPr>
          <w:rFonts w:ascii="Garamond" w:hAnsi="Garamond"/>
        </w:rPr>
        <w:t>Suemez</w:t>
      </w:r>
      <w:proofErr w:type="spellEnd"/>
      <w:r w:rsidRPr="00C2757E">
        <w:rPr>
          <w:rFonts w:ascii="Garamond" w:hAnsi="Garamond"/>
        </w:rPr>
        <w:t xml:space="preserve"> GNRT3, POW GNRT3 (FS evaluations, 2026).</w:t>
      </w:r>
    </w:p>
    <w:p w14:paraId="5CEDDB17" w14:textId="77777777" w:rsidR="00C2757E" w:rsidRPr="00C2757E" w:rsidRDefault="00C2757E" w:rsidP="000C54E5">
      <w:pPr>
        <w:spacing w:line="276" w:lineRule="auto"/>
        <w:jc w:val="both"/>
        <w:rPr>
          <w:rFonts w:ascii="Garamond" w:hAnsi="Garamond"/>
        </w:rPr>
      </w:pPr>
      <w:r w:rsidRPr="00C2757E">
        <w:rPr>
          <w:rFonts w:ascii="Garamond" w:hAnsi="Garamond"/>
        </w:rPr>
        <w:t xml:space="preserve">All four are paleoendemic or </w:t>
      </w:r>
      <w:proofErr w:type="spellStart"/>
      <w:r w:rsidRPr="00C2757E">
        <w:rPr>
          <w:rFonts w:ascii="Garamond" w:hAnsi="Garamond"/>
        </w:rPr>
        <w:t>neoendemic</w:t>
      </w:r>
      <w:proofErr w:type="spellEnd"/>
      <w:r w:rsidRPr="00C2757E">
        <w:rPr>
          <w:rFonts w:ascii="Garamond" w:hAnsi="Garamond"/>
        </w:rPr>
        <w:t xml:space="preserve"> glacial-refugial taxa. The </w:t>
      </w:r>
      <w:proofErr w:type="spellStart"/>
      <w:r w:rsidRPr="00C2757E">
        <w:rPr>
          <w:rFonts w:ascii="Garamond" w:hAnsi="Garamond"/>
        </w:rPr>
        <w:t>Suemez</w:t>
      </w:r>
      <w:proofErr w:type="spellEnd"/>
      <w:r w:rsidRPr="00C2757E">
        <w:rPr>
          <w:rFonts w:ascii="Garamond" w:hAnsi="Garamond"/>
        </w:rPr>
        <w:t xml:space="preserve"> Island and Prince of Wales Island ermines are placed in </w:t>
      </w:r>
      <w:r w:rsidRPr="0090419E">
        <w:rPr>
          <w:rFonts w:ascii="Garamond" w:hAnsi="Garamond"/>
          <w:i/>
          <w:iCs/>
        </w:rPr>
        <w:t xml:space="preserve">Mustela </w:t>
      </w:r>
      <w:proofErr w:type="spellStart"/>
      <w:r w:rsidRPr="0090419E">
        <w:rPr>
          <w:rFonts w:ascii="Garamond" w:hAnsi="Garamond"/>
          <w:i/>
          <w:iCs/>
        </w:rPr>
        <w:t>haidarum</w:t>
      </w:r>
      <w:proofErr w:type="spellEnd"/>
      <w:r w:rsidRPr="00C2757E">
        <w:rPr>
          <w:rFonts w:ascii="Garamond" w:hAnsi="Garamond"/>
        </w:rPr>
        <w:t xml:space="preserve">, the only mammal species endemic to the Alexander Archipelago and Haida Gwaii region, with an estimated divergence from other ermine taxa approximately two million years ago and persistence in coastal refugia during the Wisconsin glaciation maximum (FS </w:t>
      </w:r>
      <w:proofErr w:type="spellStart"/>
      <w:r w:rsidRPr="00C2757E">
        <w:rPr>
          <w:rFonts w:ascii="Garamond" w:hAnsi="Garamond"/>
        </w:rPr>
        <w:t>Suemez</w:t>
      </w:r>
      <w:proofErr w:type="spellEnd"/>
      <w:r w:rsidRPr="00C2757E">
        <w:rPr>
          <w:rFonts w:ascii="Garamond" w:hAnsi="Garamond"/>
        </w:rPr>
        <w:t xml:space="preserve"> Island Ermine Evaluation 2026, p. 208, citing Colella et al. 2021, Androski et al. 2024). The Baranof Island ermine and Admiralty Island ermine are described as </w:t>
      </w:r>
      <w:proofErr w:type="spellStart"/>
      <w:r w:rsidRPr="00C2757E">
        <w:rPr>
          <w:rFonts w:ascii="Garamond" w:hAnsi="Garamond"/>
        </w:rPr>
        <w:t>neoendemics</w:t>
      </w:r>
      <w:proofErr w:type="spellEnd"/>
      <w:r w:rsidRPr="00C2757E">
        <w:rPr>
          <w:rFonts w:ascii="Garamond" w:hAnsi="Garamond"/>
        </w:rPr>
        <w:t xml:space="preserve"> to the coastal region, having colonized after recession of the Wisconsin glacial maximum (FS Baranof Island Ermine Evaluation 2026, p. 194). The phylogeographic literature underpinning all four placements is the same body of work that supports the marten and flying-squirrel evaluations (Colella et al. 2018b; Colella et al. 2021; Androski et al. 2024; Fleming and Cook 2002).</w:t>
      </w:r>
    </w:p>
    <w:p w14:paraId="2BFAF32C" w14:textId="6DCA8E1D" w:rsidR="00C2757E" w:rsidRPr="00C2757E" w:rsidRDefault="00C2757E" w:rsidP="000C54E5">
      <w:pPr>
        <w:spacing w:line="276" w:lineRule="auto"/>
        <w:jc w:val="both"/>
        <w:rPr>
          <w:rFonts w:ascii="Garamond" w:hAnsi="Garamond"/>
        </w:rPr>
      </w:pPr>
      <w:r w:rsidRPr="00C2757E">
        <w:rPr>
          <w:rFonts w:ascii="Garamond" w:hAnsi="Garamond"/>
        </w:rPr>
        <w:t xml:space="preserve">All four have not been adequately surveyed. Each evaluation states explicitly that island-wide population surveys are needed to determine distribution and abundance (e.g., FS </w:t>
      </w:r>
      <w:proofErr w:type="spellStart"/>
      <w:r w:rsidRPr="00C2757E">
        <w:rPr>
          <w:rFonts w:ascii="Garamond" w:hAnsi="Garamond"/>
        </w:rPr>
        <w:t>Suemez</w:t>
      </w:r>
      <w:proofErr w:type="spellEnd"/>
      <w:r w:rsidRPr="00C2757E">
        <w:rPr>
          <w:rFonts w:ascii="Garamond" w:hAnsi="Garamond"/>
        </w:rPr>
        <w:t xml:space="preserve"> Island Ermine Evaluation 2026, pp. 208–2</w:t>
      </w:r>
      <w:ins w:id="24" w:author="Peter Nelson" w:date="2026-05-06T10:26:00Z" w16du:dateUtc="2026-05-06T16:26:00Z">
        <w:r w:rsidR="00675940">
          <w:rPr>
            <w:rFonts w:ascii="Garamond" w:hAnsi="Garamond"/>
          </w:rPr>
          <w:t>09</w:t>
        </w:r>
      </w:ins>
      <w:del w:id="25" w:author="Peter Nelson" w:date="2026-05-06T10:26:00Z" w16du:dateUtc="2026-05-06T16:26:00Z">
        <w:r w:rsidRPr="00C2757E" w:rsidDel="00675940">
          <w:rPr>
            <w:rFonts w:ascii="Garamond" w:hAnsi="Garamond"/>
          </w:rPr>
          <w:delText>10</w:delText>
        </w:r>
      </w:del>
      <w:r w:rsidRPr="00C2757E">
        <w:rPr>
          <w:rFonts w:ascii="Garamond" w:hAnsi="Garamond"/>
        </w:rPr>
        <w:t xml:space="preserve">; FS POW Island Ermine Evaluation 2026, p. 217; FS Baranof Island Ermine Evaluation 2026, p. 194). The 2021 Alaska Trapper Report listed ermine as scarce in southeast Alaska generally, with very few individuals captured anywhere in the region (FS evaluations, citing Bogle 2022). Population numbers are unknown but — in the Forest Service’s own characterization for the </w:t>
      </w:r>
      <w:proofErr w:type="spellStart"/>
      <w:r w:rsidRPr="00C2757E">
        <w:rPr>
          <w:rFonts w:ascii="Garamond" w:hAnsi="Garamond"/>
        </w:rPr>
        <w:t>Suemez</w:t>
      </w:r>
      <w:proofErr w:type="spellEnd"/>
      <w:r w:rsidRPr="00C2757E">
        <w:rPr>
          <w:rFonts w:ascii="Garamond" w:hAnsi="Garamond"/>
        </w:rPr>
        <w:t xml:space="preserve"> Island ermine — are suspected to be low (FS </w:t>
      </w:r>
      <w:proofErr w:type="spellStart"/>
      <w:r w:rsidRPr="00C2757E">
        <w:rPr>
          <w:rFonts w:ascii="Garamond" w:hAnsi="Garamond"/>
        </w:rPr>
        <w:t>Suemez</w:t>
      </w:r>
      <w:proofErr w:type="spellEnd"/>
      <w:r w:rsidRPr="00C2757E">
        <w:rPr>
          <w:rFonts w:ascii="Garamond" w:hAnsi="Garamond"/>
        </w:rPr>
        <w:t xml:space="preserve"> Island Ermine Evaluation 2026, p. 210, citing ADFG 2006).</w:t>
      </w:r>
    </w:p>
    <w:p w14:paraId="554FB573" w14:textId="1EC3F1A1" w:rsidR="00C2757E" w:rsidRPr="00C2757E" w:rsidRDefault="00B816FB" w:rsidP="000C54E5">
      <w:pPr>
        <w:spacing w:line="276" w:lineRule="auto"/>
        <w:jc w:val="both"/>
        <w:rPr>
          <w:rFonts w:ascii="Garamond" w:hAnsi="Garamond"/>
        </w:rPr>
      </w:pPr>
      <w:r>
        <w:rPr>
          <w:rFonts w:ascii="Garamond" w:hAnsi="Garamond"/>
        </w:rPr>
        <w:t>For three of the species, the</w:t>
      </w:r>
      <w:r w:rsidR="00C2757E" w:rsidRPr="00C2757E">
        <w:rPr>
          <w:rFonts w:ascii="Garamond" w:hAnsi="Garamond"/>
        </w:rPr>
        <w:t xml:space="preserve"> Substantial Concern Determination Tables in the FS evaluations affirmatively mark “Yes” on Restricted Range and “Insufficient Information” on every other factor (Significant Threats, Declining Populations or Habitat Trends, Low Population Numbers, Other Factors). </w:t>
      </w:r>
      <w:r w:rsidR="004D7B23">
        <w:rPr>
          <w:rFonts w:ascii="Garamond" w:hAnsi="Garamond"/>
        </w:rPr>
        <w:t xml:space="preserve">For the </w:t>
      </w:r>
      <w:proofErr w:type="spellStart"/>
      <w:r w:rsidR="00A26909">
        <w:rPr>
          <w:rFonts w:ascii="Garamond" w:hAnsi="Garamond"/>
        </w:rPr>
        <w:t>Suemez</w:t>
      </w:r>
      <w:proofErr w:type="spellEnd"/>
      <w:r w:rsidR="00A26909">
        <w:rPr>
          <w:rFonts w:ascii="Garamond" w:hAnsi="Garamond"/>
        </w:rPr>
        <w:t xml:space="preserve"> ermine</w:t>
      </w:r>
      <w:r w:rsidR="0078721B">
        <w:rPr>
          <w:rFonts w:ascii="Garamond" w:hAnsi="Garamond"/>
        </w:rPr>
        <w:t>,</w:t>
      </w:r>
      <w:r w:rsidR="00A26909">
        <w:rPr>
          <w:rFonts w:ascii="Garamond" w:hAnsi="Garamond"/>
        </w:rPr>
        <w:t xml:space="preserve"> the evaluation </w:t>
      </w:r>
      <w:r w:rsidR="0078721B">
        <w:rPr>
          <w:rFonts w:ascii="Garamond" w:hAnsi="Garamond"/>
        </w:rPr>
        <w:t xml:space="preserve">reached affirmative conclusions for three factors: </w:t>
      </w:r>
      <w:r w:rsidR="00D75361">
        <w:rPr>
          <w:rFonts w:ascii="Garamond" w:hAnsi="Garamond"/>
        </w:rPr>
        <w:t xml:space="preserve">(Significant </w:t>
      </w:r>
      <w:r>
        <w:rPr>
          <w:rFonts w:ascii="Garamond" w:hAnsi="Garamond"/>
        </w:rPr>
        <w:t>Threats</w:t>
      </w:r>
      <w:r w:rsidR="007C19E2">
        <w:rPr>
          <w:rFonts w:ascii="Garamond" w:hAnsi="Garamond"/>
        </w:rPr>
        <w:t>, Restricted Range, and Low Population</w:t>
      </w:r>
      <w:r w:rsidR="002C0755">
        <w:rPr>
          <w:rFonts w:ascii="Garamond" w:hAnsi="Garamond"/>
        </w:rPr>
        <w:t>s or Restricted Ecological Conditions.</w:t>
      </w:r>
      <w:r w:rsidR="00687D13" w:rsidRPr="00687D13">
        <w:rPr>
          <w:rFonts w:ascii="Garamond" w:hAnsi="Garamond"/>
        </w:rPr>
        <w:t xml:space="preserve"> </w:t>
      </w:r>
      <w:r w:rsidR="003D0BFA">
        <w:rPr>
          <w:rFonts w:ascii="Garamond" w:hAnsi="Garamond"/>
        </w:rPr>
        <w:t>Yet in all four cases, t</w:t>
      </w:r>
      <w:r w:rsidR="00687D13" w:rsidRPr="00687D13">
        <w:rPr>
          <w:rFonts w:ascii="Garamond" w:hAnsi="Garamond"/>
        </w:rPr>
        <w:t>he Lacks-BASI conclusion rests on the absence of subspecies-specific population data — not on any affirmative finding that threats are absent or that populations are secure.</w:t>
      </w:r>
    </w:p>
    <w:p w14:paraId="4EECD476" w14:textId="33B5FC2E" w:rsidR="00C2757E" w:rsidRPr="008C6841" w:rsidRDefault="008C6841" w:rsidP="000C54E5">
      <w:pPr>
        <w:spacing w:line="276" w:lineRule="auto"/>
        <w:jc w:val="both"/>
        <w:rPr>
          <w:rFonts w:ascii="Garamond" w:hAnsi="Garamond"/>
          <w:b/>
          <w:bCs/>
        </w:rPr>
      </w:pPr>
      <w:r w:rsidRPr="00DF4EC2">
        <w:rPr>
          <w:rFonts w:ascii="Garamond" w:hAnsi="Garamond"/>
        </w:rPr>
        <w:t>There is a</w:t>
      </w:r>
      <w:r w:rsidR="00C2757E" w:rsidRPr="00DF4EC2">
        <w:rPr>
          <w:rFonts w:ascii="Garamond" w:hAnsi="Garamond"/>
        </w:rPr>
        <w:t xml:space="preserve"> parallel to the proposed SCCs</w:t>
      </w:r>
      <w:r w:rsidR="00DF4EC2" w:rsidRPr="00DF4EC2">
        <w:rPr>
          <w:rFonts w:ascii="Garamond" w:hAnsi="Garamond"/>
        </w:rPr>
        <w:t>.</w:t>
      </w:r>
      <w:r w:rsidR="00DF4EC2">
        <w:rPr>
          <w:rFonts w:ascii="Garamond" w:hAnsi="Garamond"/>
          <w:b/>
          <w:bCs/>
        </w:rPr>
        <w:t xml:space="preserve"> </w:t>
      </w:r>
      <w:r w:rsidR="00C2757E" w:rsidRPr="00C2757E">
        <w:rPr>
          <w:rFonts w:ascii="Garamond" w:hAnsi="Garamond"/>
        </w:rPr>
        <w:t xml:space="preserve">Pacific marten on the Tongass occurs only on Admiralty and </w:t>
      </w:r>
      <w:proofErr w:type="spellStart"/>
      <w:r w:rsidR="00C2757E" w:rsidRPr="00C2757E">
        <w:rPr>
          <w:rFonts w:ascii="Garamond" w:hAnsi="Garamond"/>
        </w:rPr>
        <w:t>Kuiu</w:t>
      </w:r>
      <w:proofErr w:type="spellEnd"/>
      <w:r w:rsidR="00C2757E" w:rsidRPr="00C2757E">
        <w:rPr>
          <w:rFonts w:ascii="Garamond" w:hAnsi="Garamond"/>
        </w:rPr>
        <w:t xml:space="preserve"> Islands (FS Pacific Marten Evaluation 2026, p. 70). The marten evaluation scored five of eight criteria as A (highest concern), including Distribution on Tongass, Dispersal Capability, Population Trend, Habitat Trend, and Habitat Vulnerability, and marked four of five Substantial Concern Determination factors “Yes” (Significant Threats, Declining Populations or Habitat Trends, Restricted Range, Low Populations) (FS Pacific Marten Evaluation 2026, p. 78)</w:t>
      </w:r>
      <w:r w:rsidR="005D0130">
        <w:rPr>
          <w:rFonts w:ascii="Garamond" w:hAnsi="Garamond"/>
        </w:rPr>
        <w:t xml:space="preserve"> and concluded </w:t>
      </w:r>
      <w:r w:rsidR="004D7850">
        <w:rPr>
          <w:rFonts w:ascii="Garamond" w:hAnsi="Garamond"/>
        </w:rPr>
        <w:t xml:space="preserve">with the marten as </w:t>
      </w:r>
      <w:r w:rsidR="00C2757E" w:rsidRPr="00C2757E">
        <w:rPr>
          <w:rFonts w:ascii="Garamond" w:hAnsi="Garamond"/>
        </w:rPr>
        <w:t xml:space="preserve">recommended as SCC. The conclusion rationale rests in part on the affirmative characterization that “significant inbreeding depression has been documented on both </w:t>
      </w:r>
      <w:proofErr w:type="spellStart"/>
      <w:r w:rsidR="00C2757E" w:rsidRPr="00C2757E">
        <w:rPr>
          <w:rFonts w:ascii="Garamond" w:hAnsi="Garamond"/>
        </w:rPr>
        <w:t>Kuiu</w:t>
      </w:r>
      <w:proofErr w:type="spellEnd"/>
      <w:r w:rsidR="00C2757E" w:rsidRPr="00C2757E">
        <w:rPr>
          <w:rFonts w:ascii="Garamond" w:hAnsi="Garamond"/>
        </w:rPr>
        <w:t xml:space="preserve"> and </w:t>
      </w:r>
      <w:r w:rsidR="00C2757E" w:rsidRPr="00C2757E">
        <w:rPr>
          <w:rFonts w:ascii="Garamond" w:hAnsi="Garamond"/>
        </w:rPr>
        <w:lastRenderedPageBreak/>
        <w:t xml:space="preserve">Admiralty Islands” (FS Pacific Marten Evaluation 2026, p. 78, drawing on Thomas 2012 and Dawson et al. 2017). The FS’s analytical pathway for marten engages the reproductive-isolation provision of FSH 1909.12 </w:t>
      </w:r>
      <w:proofErr w:type="spellStart"/>
      <w:r w:rsidR="00C2757E" w:rsidRPr="00C2757E">
        <w:rPr>
          <w:rFonts w:ascii="Garamond" w:hAnsi="Garamond"/>
        </w:rPr>
        <w:t>ch</w:t>
      </w:r>
      <w:proofErr w:type="spellEnd"/>
      <w:r w:rsidR="00C2757E" w:rsidRPr="00C2757E">
        <w:rPr>
          <w:rFonts w:ascii="Garamond" w:hAnsi="Garamond"/>
        </w:rPr>
        <w:t xml:space="preserve"> 20, §</w:t>
      </w:r>
      <w:proofErr w:type="gramStart"/>
      <w:r w:rsidR="00C2757E" w:rsidRPr="00C2757E">
        <w:rPr>
          <w:rFonts w:ascii="Garamond" w:hAnsi="Garamond"/>
        </w:rPr>
        <w:t>23.13c.1.b</w:t>
      </w:r>
      <w:proofErr w:type="gramEnd"/>
      <w:r w:rsidR="00C2757E" w:rsidRPr="00C2757E">
        <w:rPr>
          <w:rFonts w:ascii="Garamond" w:hAnsi="Garamond"/>
        </w:rPr>
        <w:t xml:space="preserve"> directly: where groups of individuals are reproductively isolated, those groups are considered when evaluating sufficient distribution. That is the analytical move that produces the marten substantial-concern determination, even with abundance scored D (insufficient information).</w:t>
      </w:r>
    </w:p>
    <w:p w14:paraId="6E9F9698" w14:textId="193AAC51" w:rsidR="00C2757E" w:rsidRPr="00C2757E" w:rsidRDefault="00380115" w:rsidP="000C54E5">
      <w:pPr>
        <w:spacing w:line="276" w:lineRule="auto"/>
        <w:jc w:val="both"/>
        <w:rPr>
          <w:rFonts w:ascii="Garamond" w:hAnsi="Garamond"/>
        </w:rPr>
      </w:pPr>
      <w:r>
        <w:rPr>
          <w:rFonts w:ascii="Garamond" w:hAnsi="Garamond"/>
        </w:rPr>
        <w:t xml:space="preserve">For the </w:t>
      </w:r>
      <w:r w:rsidR="00C2757E" w:rsidRPr="00C2757E">
        <w:rPr>
          <w:rFonts w:ascii="Garamond" w:hAnsi="Garamond"/>
        </w:rPr>
        <w:t>POW flying squirrel</w:t>
      </w:r>
      <w:r>
        <w:rPr>
          <w:rFonts w:ascii="Garamond" w:hAnsi="Garamond"/>
        </w:rPr>
        <w:t>, t</w:t>
      </w:r>
      <w:r w:rsidR="00C2757E" w:rsidRPr="00C2757E">
        <w:rPr>
          <w:rFonts w:ascii="Garamond" w:hAnsi="Garamond"/>
        </w:rPr>
        <w:t xml:space="preserve">hree of five Substantial Concern Determination factors are marked “Yes” (Significant Threats, Declining Populations or Habitat Trends, Restricted Range), even though the species is described as “Common” with a population estimated above ten thousand individuals and a high reproductive rate (FS POW Flying Squirrel Evaluation 2026, pp. 59–67). The </w:t>
      </w:r>
      <w:proofErr w:type="gramStart"/>
      <w:r w:rsidR="00C2757E" w:rsidRPr="00C2757E">
        <w:rPr>
          <w:rFonts w:ascii="Garamond" w:hAnsi="Garamond"/>
        </w:rPr>
        <w:t>local-endemic</w:t>
      </w:r>
      <w:proofErr w:type="gramEnd"/>
      <w:r w:rsidR="00C2757E" w:rsidRPr="00C2757E">
        <w:rPr>
          <w:rFonts w:ascii="Garamond" w:hAnsi="Garamond"/>
        </w:rPr>
        <w:t xml:space="preserve"> Distribution Outside (C2 = A) and the local Habitat Trend (C6 = A) and Habitat Vulnerability (C7 = A) ranks carry the determination.</w:t>
      </w:r>
    </w:p>
    <w:p w14:paraId="7B613C5A" w14:textId="77777777" w:rsidR="00C2757E" w:rsidRPr="00C2757E" w:rsidRDefault="00C2757E" w:rsidP="000C54E5">
      <w:pPr>
        <w:spacing w:line="276" w:lineRule="auto"/>
        <w:jc w:val="both"/>
        <w:rPr>
          <w:rFonts w:ascii="Garamond" w:hAnsi="Garamond"/>
        </w:rPr>
      </w:pPr>
      <w:r w:rsidRPr="00C2757E">
        <w:rPr>
          <w:rFonts w:ascii="Garamond" w:hAnsi="Garamond"/>
        </w:rPr>
        <w:t>The four island ermines share every analytical feature that drives those two determinations:</w:t>
      </w:r>
    </w:p>
    <w:p w14:paraId="5C5541B4" w14:textId="77777777" w:rsidR="00C2757E" w:rsidRPr="00C2757E" w:rsidRDefault="00C2757E" w:rsidP="000C54E5">
      <w:pPr>
        <w:numPr>
          <w:ilvl w:val="0"/>
          <w:numId w:val="12"/>
        </w:numPr>
        <w:spacing w:line="276" w:lineRule="auto"/>
        <w:jc w:val="both"/>
        <w:rPr>
          <w:rFonts w:ascii="Garamond" w:hAnsi="Garamond"/>
        </w:rPr>
      </w:pPr>
      <w:r w:rsidRPr="00C2757E">
        <w:rPr>
          <w:rFonts w:ascii="Garamond" w:hAnsi="Garamond"/>
        </w:rPr>
        <w:t xml:space="preserve">Island </w:t>
      </w:r>
      <w:proofErr w:type="gramStart"/>
      <w:r w:rsidRPr="00C2757E">
        <w:rPr>
          <w:rFonts w:ascii="Garamond" w:hAnsi="Garamond"/>
        </w:rPr>
        <w:t>restriction —</w:t>
      </w:r>
      <w:proofErr w:type="gramEnd"/>
      <w:r w:rsidRPr="00C2757E">
        <w:rPr>
          <w:rFonts w:ascii="Garamond" w:hAnsi="Garamond"/>
        </w:rPr>
        <w:t xml:space="preserve"> like marten on Admiralty and </w:t>
      </w:r>
      <w:proofErr w:type="spellStart"/>
      <w:r w:rsidRPr="00C2757E">
        <w:rPr>
          <w:rFonts w:ascii="Garamond" w:hAnsi="Garamond"/>
        </w:rPr>
        <w:t>Kuiu</w:t>
      </w:r>
      <w:proofErr w:type="spellEnd"/>
      <w:r w:rsidRPr="00C2757E">
        <w:rPr>
          <w:rFonts w:ascii="Garamond" w:hAnsi="Garamond"/>
        </w:rPr>
        <w:t>, all four ermines are restricted to one island or an immediately adjacent small cluster, with limited or no dispersal to other islands.</w:t>
      </w:r>
    </w:p>
    <w:p w14:paraId="4DC67DB7" w14:textId="77777777" w:rsidR="00C2757E" w:rsidRPr="00C2757E" w:rsidRDefault="00C2757E" w:rsidP="000C54E5">
      <w:pPr>
        <w:numPr>
          <w:ilvl w:val="0"/>
          <w:numId w:val="12"/>
        </w:numPr>
        <w:spacing w:line="276" w:lineRule="auto"/>
        <w:jc w:val="both"/>
        <w:rPr>
          <w:rFonts w:ascii="Garamond" w:hAnsi="Garamond"/>
        </w:rPr>
      </w:pPr>
      <w:r w:rsidRPr="00C2757E">
        <w:rPr>
          <w:rFonts w:ascii="Garamond" w:hAnsi="Garamond"/>
        </w:rPr>
        <w:t>Local endemism — like POW flying squirrel, all four are local or regional endemics within the Tongass NF boundaries (C2 = A in each ermine evaluation).</w:t>
      </w:r>
    </w:p>
    <w:p w14:paraId="52D1C1D3" w14:textId="77777777" w:rsidR="00C2757E" w:rsidRPr="00C2757E" w:rsidRDefault="00C2757E" w:rsidP="000C54E5">
      <w:pPr>
        <w:numPr>
          <w:ilvl w:val="0"/>
          <w:numId w:val="12"/>
        </w:numPr>
        <w:spacing w:line="276" w:lineRule="auto"/>
        <w:jc w:val="both"/>
        <w:rPr>
          <w:rFonts w:ascii="Garamond" w:hAnsi="Garamond"/>
        </w:rPr>
      </w:pPr>
      <w:r w:rsidRPr="00C2757E">
        <w:rPr>
          <w:rFonts w:ascii="Garamond" w:hAnsi="Garamond"/>
        </w:rPr>
        <w:t xml:space="preserve">Inferred reproductive isolation — the same paleoendemic and </w:t>
      </w:r>
      <w:proofErr w:type="spellStart"/>
      <w:r w:rsidRPr="00C2757E">
        <w:rPr>
          <w:rFonts w:ascii="Garamond" w:hAnsi="Garamond"/>
        </w:rPr>
        <w:t>neoendemic</w:t>
      </w:r>
      <w:proofErr w:type="spellEnd"/>
      <w:r w:rsidRPr="00C2757E">
        <w:rPr>
          <w:rFonts w:ascii="Garamond" w:hAnsi="Garamond"/>
        </w:rPr>
        <w:t xml:space="preserve"> glacial-refugial framework that supports marten and flying squirrel placements applies to all four ermines (Colella et al. 2021; Androski et al. 2024).</w:t>
      </w:r>
    </w:p>
    <w:p w14:paraId="5405AE84" w14:textId="77777777" w:rsidR="00C2757E" w:rsidRPr="00C2757E" w:rsidRDefault="00C2757E" w:rsidP="000C54E5">
      <w:pPr>
        <w:numPr>
          <w:ilvl w:val="0"/>
          <w:numId w:val="12"/>
        </w:numPr>
        <w:spacing w:line="276" w:lineRule="auto"/>
        <w:jc w:val="both"/>
        <w:rPr>
          <w:rFonts w:ascii="Garamond" w:hAnsi="Garamond"/>
        </w:rPr>
      </w:pPr>
      <w:r w:rsidRPr="00C2757E">
        <w:rPr>
          <w:rFonts w:ascii="Garamond" w:hAnsi="Garamond"/>
        </w:rPr>
        <w:t>Suspected low populations vulnerable to stochasticity — the Forest Service characterizes population sizes as unknown but suspected low; ermine annual survival is reported at approximately forty percent and populations are described as unstable (FS evaluations, citing Suring 2014; King and Powell 2007).</w:t>
      </w:r>
    </w:p>
    <w:p w14:paraId="7904E93F" w14:textId="77777777" w:rsidR="00C2757E" w:rsidRPr="00C2757E" w:rsidRDefault="00C2757E" w:rsidP="000C54E5">
      <w:pPr>
        <w:numPr>
          <w:ilvl w:val="0"/>
          <w:numId w:val="12"/>
        </w:numPr>
        <w:spacing w:line="276" w:lineRule="auto"/>
        <w:jc w:val="both"/>
        <w:rPr>
          <w:rFonts w:ascii="Garamond" w:hAnsi="Garamond"/>
        </w:rPr>
      </w:pPr>
      <w:r w:rsidRPr="00C2757E">
        <w:rPr>
          <w:rFonts w:ascii="Garamond" w:hAnsi="Garamond"/>
        </w:rPr>
        <w:t xml:space="preserve">Documented vulnerability to disease and contaminants — the </w:t>
      </w:r>
      <w:proofErr w:type="spellStart"/>
      <w:r w:rsidRPr="00C2757E">
        <w:rPr>
          <w:rFonts w:ascii="Garamond" w:hAnsi="Garamond"/>
        </w:rPr>
        <w:t>Suemez</w:t>
      </w:r>
      <w:proofErr w:type="spellEnd"/>
      <w:r w:rsidRPr="00C2757E">
        <w:rPr>
          <w:rFonts w:ascii="Garamond" w:hAnsi="Garamond"/>
        </w:rPr>
        <w:t xml:space="preserve"> and POW Island ermine evaluations note susceptibility to canine distemper and SARS-CoV-2 spillover from humans or pets, citing Androski et al. 2024 (FS </w:t>
      </w:r>
      <w:proofErr w:type="spellStart"/>
      <w:r w:rsidRPr="00C2757E">
        <w:rPr>
          <w:rFonts w:ascii="Garamond" w:hAnsi="Garamond"/>
        </w:rPr>
        <w:t>Suemez</w:t>
      </w:r>
      <w:proofErr w:type="spellEnd"/>
      <w:r w:rsidRPr="00C2757E">
        <w:rPr>
          <w:rFonts w:ascii="Garamond" w:hAnsi="Garamond"/>
        </w:rPr>
        <w:t xml:space="preserve"> Island Ermine Evaluation 2026, p. 211; FS POW Island Ermine Evaluation 2026, p. 219).</w:t>
      </w:r>
    </w:p>
    <w:p w14:paraId="4C751A49" w14:textId="77777777" w:rsidR="00C2757E" w:rsidRPr="00C2757E" w:rsidRDefault="00C2757E" w:rsidP="000C54E5">
      <w:pPr>
        <w:spacing w:line="276" w:lineRule="auto"/>
        <w:jc w:val="both"/>
        <w:rPr>
          <w:rFonts w:ascii="Garamond" w:hAnsi="Garamond"/>
        </w:rPr>
      </w:pPr>
      <w:r w:rsidRPr="00C2757E">
        <w:rPr>
          <w:rFonts w:ascii="Garamond" w:hAnsi="Garamond"/>
        </w:rPr>
        <w:t>The reproductive-isolation provision under FSH §</w:t>
      </w:r>
      <w:proofErr w:type="gramStart"/>
      <w:r w:rsidRPr="00C2757E">
        <w:rPr>
          <w:rFonts w:ascii="Garamond" w:hAnsi="Garamond"/>
        </w:rPr>
        <w:t>23.13c.1.b</w:t>
      </w:r>
      <w:proofErr w:type="gramEnd"/>
      <w:r w:rsidRPr="00C2757E">
        <w:rPr>
          <w:rFonts w:ascii="Garamond" w:hAnsi="Garamond"/>
        </w:rPr>
        <w:t xml:space="preserve"> was designed precisely for this evidentiary posture. The provision contemplates that where groups are known or highly suspected to be reproductively isolated, those groups warrant consideration even where subspecies-specific abundance data is unavailable. The four ermine evaluations decline to characterize parallel risks for lack of subspecies-specific information, but the framework anticipates exactly that posture and provides a pathway for substantial-concern determinations on island-restriction grounds. The marten and flying-squirrel determinations operationalize that pathway. Holding the four ermine determinations to a higher evidentiary standard than the comparison species — requiring quantitative </w:t>
      </w:r>
      <w:r w:rsidRPr="00C2757E">
        <w:rPr>
          <w:rFonts w:ascii="Garamond" w:hAnsi="Garamond"/>
        </w:rPr>
        <w:lastRenderedPageBreak/>
        <w:t>population data the framework does not require — is internally inconsistent. The substantial-concern determination is the analytically appropriate result.</w:t>
      </w:r>
    </w:p>
    <w:p w14:paraId="625EAA24" w14:textId="06B992A8" w:rsidR="00C2757E" w:rsidRPr="00C2757E" w:rsidRDefault="003B047A" w:rsidP="000C54E5">
      <w:pPr>
        <w:spacing w:line="276" w:lineRule="auto"/>
        <w:jc w:val="both"/>
        <w:rPr>
          <w:rFonts w:ascii="Garamond" w:hAnsi="Garamond"/>
        </w:rPr>
      </w:pPr>
      <w:r w:rsidRPr="003B047A">
        <w:rPr>
          <w:rFonts w:ascii="Garamond" w:hAnsi="Garamond"/>
        </w:rPr>
        <w:t xml:space="preserve">Based on this analysis, </w:t>
      </w:r>
      <w:r w:rsidR="00052094">
        <w:rPr>
          <w:rFonts w:ascii="Garamond" w:hAnsi="Garamond"/>
        </w:rPr>
        <w:t>it would be appropriate for</w:t>
      </w:r>
      <w:r w:rsidR="00C2757E" w:rsidRPr="00C2757E">
        <w:rPr>
          <w:rFonts w:ascii="Garamond" w:hAnsi="Garamond"/>
        </w:rPr>
        <w:t xml:space="preserve"> the Regional Forester </w:t>
      </w:r>
      <w:r w:rsidR="00052094">
        <w:rPr>
          <w:rFonts w:ascii="Garamond" w:hAnsi="Garamond"/>
        </w:rPr>
        <w:t xml:space="preserve">to </w:t>
      </w:r>
      <w:r w:rsidR="00C2757E" w:rsidRPr="00C2757E">
        <w:rPr>
          <w:rFonts w:ascii="Garamond" w:hAnsi="Garamond"/>
        </w:rPr>
        <w:t>reconsider the Lacks-BASI determinations for all four island ermines and reach a substantial-concern determination, applying the analytical pathway the Forest Service applied to Pacific marten and Prince of Wales flying squirrel. The reproductive-isolation provision under FSH §</w:t>
      </w:r>
      <w:proofErr w:type="gramStart"/>
      <w:r w:rsidR="00C2757E" w:rsidRPr="00C2757E">
        <w:rPr>
          <w:rFonts w:ascii="Garamond" w:hAnsi="Garamond"/>
        </w:rPr>
        <w:t>23.13c.1.b</w:t>
      </w:r>
      <w:proofErr w:type="gramEnd"/>
      <w:r w:rsidR="00C2757E" w:rsidRPr="00C2757E">
        <w:rPr>
          <w:rFonts w:ascii="Garamond" w:hAnsi="Garamond"/>
        </w:rPr>
        <w:t xml:space="preserve"> and the local conservation concern pathway under FSH §12.52d(3)(f) (restricted ranges with corresponding narrow endemics) are both engaged on the existing record.</w:t>
      </w:r>
    </w:p>
    <w:p w14:paraId="1C166654" w14:textId="7F7B571F" w:rsidR="00C2757E" w:rsidRPr="00C2757E" w:rsidRDefault="00C2757E" w:rsidP="000C54E5">
      <w:pPr>
        <w:spacing w:line="276" w:lineRule="auto"/>
        <w:jc w:val="both"/>
        <w:rPr>
          <w:rFonts w:ascii="Garamond" w:hAnsi="Garamond"/>
        </w:rPr>
      </w:pPr>
      <w:r w:rsidRPr="00C2757E">
        <w:rPr>
          <w:rFonts w:ascii="Garamond" w:hAnsi="Garamond"/>
        </w:rPr>
        <w:t xml:space="preserve">Two related species — Prince of </w:t>
      </w:r>
      <w:proofErr w:type="gramStart"/>
      <w:r w:rsidRPr="00C2757E">
        <w:rPr>
          <w:rFonts w:ascii="Garamond" w:hAnsi="Garamond"/>
        </w:rPr>
        <w:t>Wales river</w:t>
      </w:r>
      <w:proofErr w:type="gramEnd"/>
      <w:r w:rsidRPr="00C2757E">
        <w:rPr>
          <w:rFonts w:ascii="Garamond" w:hAnsi="Garamond"/>
        </w:rPr>
        <w:t xml:space="preserve"> otter (</w:t>
      </w:r>
      <w:proofErr w:type="spellStart"/>
      <w:r w:rsidRPr="008C7721">
        <w:rPr>
          <w:rFonts w:ascii="Garamond" w:hAnsi="Garamond"/>
          <w:i/>
          <w:iCs/>
        </w:rPr>
        <w:t>Lontra</w:t>
      </w:r>
      <w:proofErr w:type="spellEnd"/>
      <w:r w:rsidRPr="008C7721">
        <w:rPr>
          <w:rFonts w:ascii="Garamond" w:hAnsi="Garamond"/>
          <w:i/>
          <w:iCs/>
        </w:rPr>
        <w:t xml:space="preserve"> canadensis </w:t>
      </w:r>
      <w:proofErr w:type="spellStart"/>
      <w:r w:rsidRPr="008C7721">
        <w:rPr>
          <w:rFonts w:ascii="Garamond" w:hAnsi="Garamond"/>
          <w:i/>
          <w:iCs/>
        </w:rPr>
        <w:t>mira</w:t>
      </w:r>
      <w:proofErr w:type="spellEnd"/>
      <w:r w:rsidRPr="00C2757E">
        <w:rPr>
          <w:rFonts w:ascii="Garamond" w:hAnsi="Garamond"/>
        </w:rPr>
        <w:t>) and Coronation Island vole (</w:t>
      </w:r>
      <w:r w:rsidRPr="008C7721">
        <w:rPr>
          <w:rFonts w:ascii="Garamond" w:hAnsi="Garamond"/>
          <w:i/>
          <w:iCs/>
        </w:rPr>
        <w:t xml:space="preserve">Microtus </w:t>
      </w:r>
      <w:proofErr w:type="spellStart"/>
      <w:r w:rsidRPr="008C7721">
        <w:rPr>
          <w:rFonts w:ascii="Garamond" w:hAnsi="Garamond"/>
          <w:i/>
          <w:iCs/>
        </w:rPr>
        <w:t>longicaudus</w:t>
      </w:r>
      <w:proofErr w:type="spellEnd"/>
      <w:r w:rsidRPr="008C7721">
        <w:rPr>
          <w:rFonts w:ascii="Garamond" w:hAnsi="Garamond"/>
          <w:i/>
          <w:iCs/>
        </w:rPr>
        <w:t xml:space="preserve"> </w:t>
      </w:r>
      <w:proofErr w:type="gramStart"/>
      <w:r w:rsidRPr="008C7721">
        <w:rPr>
          <w:rFonts w:ascii="Garamond" w:hAnsi="Garamond"/>
          <w:i/>
          <w:iCs/>
        </w:rPr>
        <w:t>coronarius</w:t>
      </w:r>
      <w:r w:rsidRPr="00C2757E">
        <w:rPr>
          <w:rFonts w:ascii="Garamond" w:hAnsi="Garamond"/>
        </w:rPr>
        <w:t>) —</w:t>
      </w:r>
      <w:proofErr w:type="gramEnd"/>
      <w:r w:rsidRPr="00C2757E">
        <w:rPr>
          <w:rFonts w:ascii="Garamond" w:hAnsi="Garamond"/>
        </w:rPr>
        <w:t xml:space="preserve"> share the same island-endemic analytical posture and warrant the same parallel-to-SCC consideration. </w:t>
      </w:r>
    </w:p>
    <w:p w14:paraId="239724C1" w14:textId="77777777" w:rsidR="00F80F65" w:rsidRPr="00F80F65" w:rsidRDefault="007E47B5" w:rsidP="000C54E5">
      <w:pPr>
        <w:spacing w:line="276" w:lineRule="auto"/>
        <w:jc w:val="both"/>
        <w:rPr>
          <w:ins w:id="26" w:author="Peter Nelson" w:date="2026-05-06T10:38:00Z" w16du:dateUtc="2026-05-06T16:38:00Z"/>
          <w:rFonts w:ascii="Garamond" w:hAnsi="Garamond"/>
        </w:rPr>
      </w:pPr>
      <w:ins w:id="27" w:author="Peter Nelson" w:date="2026-05-06T10:37:00Z">
        <w:r w:rsidRPr="007E47B5">
          <w:rPr>
            <w:rFonts w:ascii="Garamond" w:hAnsi="Garamond"/>
            <w:b/>
            <w:bCs/>
          </w:rPr>
          <w:t>For Kittlitz's Murrelet (</w:t>
        </w:r>
        <w:proofErr w:type="spellStart"/>
        <w:r w:rsidRPr="007E47B5">
          <w:rPr>
            <w:rFonts w:ascii="Garamond" w:hAnsi="Garamond"/>
            <w:b/>
            <w:bCs/>
          </w:rPr>
          <w:t>Brachyramphus</w:t>
        </w:r>
        <w:proofErr w:type="spellEnd"/>
        <w:r w:rsidRPr="007E47B5">
          <w:rPr>
            <w:rFonts w:ascii="Garamond" w:hAnsi="Garamond"/>
            <w:b/>
            <w:bCs/>
          </w:rPr>
          <w:t xml:space="preserve"> brevirostris), </w:t>
        </w:r>
        <w:r w:rsidRPr="00F80F65">
          <w:rPr>
            <w:rFonts w:ascii="Garamond" w:hAnsi="Garamond"/>
          </w:rPr>
          <w:t>the evaluation came to a lacks BASI conclusion (FS Kittlitz's Murrelet Evaluation 2026, p. 41) with criterion scores as follows: C1 = B; C2 = C; C7 (Habitat Vulnerability) = D, though the C7 rationale itself documents glacial-habitat loss, vegetation encroachment, and predator-access mechanisms (FS evaluation, p. 38).</w:t>
        </w:r>
      </w:ins>
    </w:p>
    <w:p w14:paraId="1A17464E" w14:textId="5B77F24C" w:rsidR="00C2757E" w:rsidRPr="00C2757E" w:rsidRDefault="00C2757E" w:rsidP="000C54E5">
      <w:pPr>
        <w:spacing w:line="276" w:lineRule="auto"/>
        <w:jc w:val="both"/>
        <w:rPr>
          <w:rFonts w:ascii="Garamond" w:hAnsi="Garamond"/>
        </w:rPr>
      </w:pPr>
      <w:r w:rsidRPr="00C2757E">
        <w:rPr>
          <w:rFonts w:ascii="Garamond" w:hAnsi="Garamond"/>
        </w:rPr>
        <w:t xml:space="preserve">Kittlitz’s murrelet has a NatureServe global rank of G2 (imperiled) and Alaska state rank S2B/S2N (FS evaluation, p. 35). The species was the subject of a 12-month finding by the U.S. Fish and Wildlife Service in 2013 — ESA candidate history with proposed listing later withdrawn (USDI FWS 2013, cited in the FS evaluation, p. 39). The Pacific Seabird Group has conducted ongoing assessments. A substantial peer-reviewed literature documents Alaska populations and trends: Day 2011; Day et al. 2011; </w:t>
      </w:r>
      <w:proofErr w:type="spellStart"/>
      <w:r w:rsidRPr="00C2757E">
        <w:rPr>
          <w:rFonts w:ascii="Garamond" w:hAnsi="Garamond"/>
        </w:rPr>
        <w:t>Kuletz</w:t>
      </w:r>
      <w:proofErr w:type="spellEnd"/>
      <w:r w:rsidRPr="00C2757E">
        <w:rPr>
          <w:rFonts w:ascii="Garamond" w:hAnsi="Garamond"/>
        </w:rPr>
        <w:t xml:space="preserve"> et al. 2011a, 2011b; Kissling et al. 2011, 2015a, 2015b, 2016; Kirchhoff et al. 2014; Lawonn 2012. The Forest Service’s own draft Climate Change Vulnerability Assessment identifies Kittlitz’s murrelet as a species with high vulnerability to climate change in the Tongass (Bennetsen et al. 2025, cited in the FS evaluation, p. 38). Southeast Alaska glaciers are projected to lose 26–36% of their volume by the end of the twenty-first century (Radić et al. </w:t>
      </w:r>
      <w:del w:id="28" w:author="Peter Nelson" w:date="2026-05-06T10:35:00Z" w16du:dateUtc="2026-05-06T16:35:00Z">
        <w:r w:rsidRPr="00C2757E" w:rsidDel="007E1070">
          <w:rPr>
            <w:rFonts w:ascii="Garamond" w:hAnsi="Garamond"/>
          </w:rPr>
          <w:delText>201</w:delText>
        </w:r>
        <w:r w:rsidR="00105364" w:rsidDel="007E1070">
          <w:rPr>
            <w:rFonts w:ascii="Garamond" w:hAnsi="Garamond"/>
          </w:rPr>
          <w:delText>3</w:delText>
        </w:r>
      </w:del>
      <w:ins w:id="29" w:author="Peter Nelson" w:date="2026-05-06T10:35:00Z" w16du:dateUtc="2026-05-06T16:35:00Z">
        <w:r w:rsidR="007E1070">
          <w:rPr>
            <w:rFonts w:ascii="Garamond" w:hAnsi="Garamond"/>
          </w:rPr>
          <w:t>2014</w:t>
        </w:r>
      </w:ins>
      <w:r w:rsidRPr="00C2757E">
        <w:rPr>
          <w:rFonts w:ascii="Garamond" w:hAnsi="Garamond"/>
        </w:rPr>
        <w:t>, cited in the FS evaluation, p. 38).</w:t>
      </w:r>
    </w:p>
    <w:p w14:paraId="09F0DF9A" w14:textId="4AF469FD" w:rsidR="00C2757E" w:rsidRPr="00C2757E" w:rsidRDefault="00C2757E" w:rsidP="000C54E5">
      <w:pPr>
        <w:spacing w:line="276" w:lineRule="auto"/>
        <w:jc w:val="both"/>
        <w:rPr>
          <w:rFonts w:ascii="Garamond" w:hAnsi="Garamond"/>
        </w:rPr>
      </w:pPr>
      <w:r w:rsidRPr="00C2757E">
        <w:rPr>
          <w:rFonts w:ascii="Garamond" w:hAnsi="Garamond"/>
        </w:rPr>
        <w:t xml:space="preserve">The G2 global rank and the ESA candidate history together constitute scientific information sufficient to support a substantial-concern determination on the species’ conservation status alone. The framework does not require Tongass-specific quantitative population data when the qualitative evidentiary record establishes imperilment range-wide. The species’ documented dependence on glacially influenced marine and terrestrial systems — tidewater glaciers and steep, sparsely vegetated cirques — places its Tongass habitat on the same warming-driven trajectory documented for non-Tongass Alaska populations. The FS evaluation acknowledges this trajectory and the documented vegetation encroachment that increases predator access (FS evaluation, pp. 38–39, citing Lawonn 2012; USDI FWS 2013). The combination of (a) imperiled global rank, (b) ESA candidate history, (c) documented Alaska population concerns in non-Tongass areas, and (d) projected loss of the species’ specialist habitat type at the Tongass, taken together, supports a substantial-concern determination </w:t>
      </w:r>
      <w:r w:rsidR="00CF15ED">
        <w:rPr>
          <w:rFonts w:ascii="Garamond" w:hAnsi="Garamond"/>
        </w:rPr>
        <w:t>in addition to</w:t>
      </w:r>
      <w:r w:rsidRPr="00C2757E">
        <w:rPr>
          <w:rFonts w:ascii="Garamond" w:hAnsi="Garamond"/>
        </w:rPr>
        <w:t xml:space="preserve"> commitments to baseline surveys at the documented Tongass occurrence sites.</w:t>
      </w:r>
    </w:p>
    <w:p w14:paraId="39157A0C" w14:textId="072EE0AD" w:rsidR="00C2757E" w:rsidRPr="00030CF9" w:rsidRDefault="00030CF9" w:rsidP="000C54E5">
      <w:pPr>
        <w:spacing w:line="276" w:lineRule="auto"/>
        <w:jc w:val="both"/>
        <w:rPr>
          <w:rFonts w:ascii="Garamond" w:hAnsi="Garamond"/>
          <w:b/>
          <w:bCs/>
        </w:rPr>
      </w:pPr>
      <w:r>
        <w:rPr>
          <w:rFonts w:ascii="Garamond" w:hAnsi="Garamond"/>
          <w:b/>
          <w:bCs/>
        </w:rPr>
        <w:lastRenderedPageBreak/>
        <w:t xml:space="preserve">For </w:t>
      </w:r>
      <w:r w:rsidR="00C2757E" w:rsidRPr="00C2757E">
        <w:rPr>
          <w:rFonts w:ascii="Garamond" w:hAnsi="Garamond"/>
          <w:b/>
          <w:bCs/>
        </w:rPr>
        <w:t>Collared Pika (</w:t>
      </w:r>
      <w:r w:rsidR="00C2757E" w:rsidRPr="00030CF9">
        <w:rPr>
          <w:rFonts w:ascii="Garamond" w:hAnsi="Garamond"/>
          <w:b/>
          <w:bCs/>
          <w:i/>
          <w:iCs/>
        </w:rPr>
        <w:t>Ochotona collaris</w:t>
      </w:r>
      <w:r w:rsidR="00C2757E" w:rsidRPr="00C2757E">
        <w:rPr>
          <w:rFonts w:ascii="Garamond" w:hAnsi="Garamond"/>
          <w:b/>
          <w:bCs/>
        </w:rPr>
        <w:t>)</w:t>
      </w:r>
      <w:r>
        <w:rPr>
          <w:rFonts w:ascii="Garamond" w:hAnsi="Garamond"/>
          <w:b/>
          <w:bCs/>
        </w:rPr>
        <w:t xml:space="preserve"> the evaluation came to a lacks</w:t>
      </w:r>
      <w:r>
        <w:rPr>
          <w:rFonts w:ascii="Garamond" w:hAnsi="Garamond"/>
        </w:rPr>
        <w:t xml:space="preserve"> </w:t>
      </w:r>
      <w:r w:rsidR="00C2757E" w:rsidRPr="00C2757E">
        <w:rPr>
          <w:rFonts w:ascii="Garamond" w:hAnsi="Garamond"/>
        </w:rPr>
        <w:t>BASI</w:t>
      </w:r>
      <w:r>
        <w:rPr>
          <w:rFonts w:ascii="Garamond" w:hAnsi="Garamond"/>
        </w:rPr>
        <w:t xml:space="preserve"> conclusion</w:t>
      </w:r>
      <w:r w:rsidR="00C2757E" w:rsidRPr="00C2757E">
        <w:rPr>
          <w:rFonts w:ascii="Garamond" w:hAnsi="Garamond"/>
        </w:rPr>
        <w:t xml:space="preserve"> (FS Collared Pika Evaluation 2026, p. 250)</w:t>
      </w:r>
      <w:r>
        <w:rPr>
          <w:rFonts w:ascii="Garamond" w:hAnsi="Garamond"/>
        </w:rPr>
        <w:t xml:space="preserve"> </w:t>
      </w:r>
      <w:r w:rsidR="006722F3">
        <w:rPr>
          <w:rFonts w:ascii="Garamond" w:hAnsi="Garamond"/>
        </w:rPr>
        <w:t xml:space="preserve">with criterion scores as follows: </w:t>
      </w:r>
      <w:r w:rsidR="00C2757E" w:rsidRPr="00C2757E">
        <w:rPr>
          <w:rFonts w:ascii="Garamond" w:hAnsi="Garamond"/>
        </w:rPr>
        <w:t>C1 = A (limited to White Pass / Skagway periphery); C2 = C; C3 = B; C4–C5 = D; C6 (Habitat Trend) = A; C7 (Habitat Vulnerability) = A; C8 = B.</w:t>
      </w:r>
    </w:p>
    <w:p w14:paraId="07F7F548" w14:textId="2C6E002D" w:rsidR="00C2757E" w:rsidRPr="00C2757E" w:rsidRDefault="00C2757E" w:rsidP="000C54E5">
      <w:pPr>
        <w:spacing w:line="276" w:lineRule="auto"/>
        <w:jc w:val="both"/>
        <w:rPr>
          <w:rFonts w:ascii="Garamond" w:hAnsi="Garamond"/>
        </w:rPr>
      </w:pPr>
      <w:r w:rsidRPr="00C2757E">
        <w:rPr>
          <w:rFonts w:ascii="Garamond" w:hAnsi="Garamond"/>
        </w:rPr>
        <w:t xml:space="preserve">FSH 1909.12 </w:t>
      </w:r>
      <w:proofErr w:type="spellStart"/>
      <w:r w:rsidRPr="00C2757E">
        <w:rPr>
          <w:rFonts w:ascii="Garamond" w:hAnsi="Garamond"/>
        </w:rPr>
        <w:t>ch</w:t>
      </w:r>
      <w:proofErr w:type="spellEnd"/>
      <w:r w:rsidRPr="00C2757E">
        <w:rPr>
          <w:rFonts w:ascii="Garamond" w:hAnsi="Garamond"/>
        </w:rPr>
        <w:t xml:space="preserve"> 20, §23.13c uses the American pika (</w:t>
      </w:r>
      <w:r w:rsidRPr="006722F3">
        <w:rPr>
          <w:rFonts w:ascii="Garamond" w:hAnsi="Garamond"/>
          <w:i/>
          <w:iCs/>
        </w:rPr>
        <w:t>Ochotona princeps</w:t>
      </w:r>
      <w:r w:rsidRPr="00C2757E">
        <w:rPr>
          <w:rFonts w:ascii="Garamond" w:hAnsi="Garamond"/>
        </w:rPr>
        <w:t xml:space="preserve">) explicitly as a climate-vulnerability archetype for SCC plan-component design. The Forest Service’s draft Tongass Climate Change Vulnerability Assessment characterizes alpine and sub-alpine habitats as vulnerable to climate-driven shrub and </w:t>
      </w:r>
      <w:proofErr w:type="spellStart"/>
      <w:r w:rsidRPr="00C2757E">
        <w:rPr>
          <w:rFonts w:ascii="Garamond" w:hAnsi="Garamond"/>
        </w:rPr>
        <w:t>treeline</w:t>
      </w:r>
      <w:proofErr w:type="spellEnd"/>
      <w:r w:rsidRPr="00C2757E">
        <w:rPr>
          <w:rFonts w:ascii="Garamond" w:hAnsi="Garamond"/>
        </w:rPr>
        <w:t xml:space="preserve"> advance, increased snow depth from higher-frequency winter storms, and reduced winter survival (Bennetsen et al. 2025; Littell and Johnson 2025; Baer et al. 2025, all cited in the FS Collared Pika Evaluation 2026, p. 248). Collared pika is the Alaska–Yukon counterpart to the American pika and occupies the same alpine talus habitat structure (Lanier and Olson 2013; MacDonald and Jones 1987; Morrison and Hik 2007). The species’ documented metapopulation dynamics include local extirpation–recolonization cycles tied to environmental variation (Morrison and Hik 2007). The single iNaturalist observation cited by the Forest Service places the Tongass occurrence between Devils Punch Bowl and Snyder Creek, near Skagway (FS evaluation, p. 247).</w:t>
      </w:r>
    </w:p>
    <w:p w14:paraId="14853755" w14:textId="77777777" w:rsidR="0057535B" w:rsidRDefault="00C2757E" w:rsidP="000C54E5">
      <w:pPr>
        <w:spacing w:line="276" w:lineRule="auto"/>
        <w:jc w:val="both"/>
        <w:rPr>
          <w:rFonts w:ascii="Garamond" w:hAnsi="Garamond"/>
        </w:rPr>
      </w:pPr>
      <w:r w:rsidRPr="00C2757E">
        <w:rPr>
          <w:rFonts w:ascii="Garamond" w:hAnsi="Garamond"/>
        </w:rPr>
        <w:t xml:space="preserve">The Substantial Concern Determination Table in the FS Collared Pika Evaluation is internally inconsistent with the Lacks-BASI conclusion. </w:t>
      </w:r>
    </w:p>
    <w:p w14:paraId="3C89ACEF" w14:textId="77777777" w:rsidR="0057535B" w:rsidRPr="0057535B" w:rsidRDefault="00C2757E" w:rsidP="000C54E5">
      <w:pPr>
        <w:pStyle w:val="ListParagraph"/>
        <w:numPr>
          <w:ilvl w:val="0"/>
          <w:numId w:val="15"/>
        </w:numPr>
        <w:spacing w:line="276" w:lineRule="auto"/>
        <w:jc w:val="both"/>
        <w:rPr>
          <w:rFonts w:ascii="Garamond" w:hAnsi="Garamond"/>
        </w:rPr>
      </w:pPr>
      <w:r w:rsidRPr="0057535B">
        <w:rPr>
          <w:rFonts w:ascii="Garamond" w:hAnsi="Garamond"/>
        </w:rPr>
        <w:t xml:space="preserve">Significant Threats is marked “Yes” (climate change is expected to substantially modify alpine and sub-alpine habitats); </w:t>
      </w:r>
    </w:p>
    <w:p w14:paraId="33C56935" w14:textId="77777777" w:rsidR="0057535B" w:rsidRPr="0057535B" w:rsidRDefault="00C2757E" w:rsidP="000C54E5">
      <w:pPr>
        <w:pStyle w:val="ListParagraph"/>
        <w:numPr>
          <w:ilvl w:val="0"/>
          <w:numId w:val="15"/>
        </w:numPr>
        <w:spacing w:line="276" w:lineRule="auto"/>
        <w:jc w:val="both"/>
        <w:rPr>
          <w:rFonts w:ascii="Garamond" w:hAnsi="Garamond"/>
        </w:rPr>
      </w:pPr>
      <w:r w:rsidRPr="0057535B">
        <w:rPr>
          <w:rFonts w:ascii="Garamond" w:hAnsi="Garamond"/>
        </w:rPr>
        <w:t xml:space="preserve">Declining Populations or Habitat Trends is marked “Yes” (key losses in alpine habitats observed); </w:t>
      </w:r>
    </w:p>
    <w:p w14:paraId="43CE942F" w14:textId="77777777" w:rsidR="0057535B" w:rsidRPr="0057535B" w:rsidRDefault="00C2757E" w:rsidP="000C54E5">
      <w:pPr>
        <w:pStyle w:val="ListParagraph"/>
        <w:numPr>
          <w:ilvl w:val="0"/>
          <w:numId w:val="15"/>
        </w:numPr>
        <w:spacing w:line="276" w:lineRule="auto"/>
        <w:jc w:val="both"/>
        <w:rPr>
          <w:rFonts w:ascii="Garamond" w:hAnsi="Garamond"/>
        </w:rPr>
      </w:pPr>
      <w:r w:rsidRPr="0057535B">
        <w:rPr>
          <w:rFonts w:ascii="Garamond" w:hAnsi="Garamond"/>
        </w:rPr>
        <w:t xml:space="preserve">Restricted Range and Low Populations are marked Insufficient Information (FS evaluation, p. 249). </w:t>
      </w:r>
    </w:p>
    <w:p w14:paraId="4E89733E" w14:textId="3761F3B1" w:rsidR="00C2757E" w:rsidRPr="00C2757E" w:rsidRDefault="00C2757E" w:rsidP="000C54E5">
      <w:pPr>
        <w:spacing w:line="276" w:lineRule="auto"/>
        <w:jc w:val="both"/>
        <w:rPr>
          <w:rFonts w:ascii="Garamond" w:hAnsi="Garamond"/>
        </w:rPr>
      </w:pPr>
      <w:r w:rsidRPr="00C2757E">
        <w:rPr>
          <w:rFonts w:ascii="Garamond" w:hAnsi="Garamond"/>
        </w:rPr>
        <w:t>Two of five concern factors are affirmatively triggered. Under the analytical pattern that produced the POW flying squirrel determination — three of five factors “Yes” — two affirmatively triggered factors plus a documented habitat trajectory plus the species’ status as the alpine-specialist counterpart to the framework’s own climate-vulnerability archetype is sufficient evidentiary basis for substantial concern.</w:t>
      </w:r>
    </w:p>
    <w:p w14:paraId="0A16F22F" w14:textId="77777777" w:rsidR="00C2757E" w:rsidRPr="00C2757E" w:rsidRDefault="00C2757E" w:rsidP="000C54E5">
      <w:pPr>
        <w:spacing w:line="276" w:lineRule="auto"/>
        <w:jc w:val="both"/>
        <w:rPr>
          <w:rFonts w:ascii="Garamond" w:hAnsi="Garamond"/>
        </w:rPr>
      </w:pPr>
      <w:r w:rsidRPr="00C2757E">
        <w:rPr>
          <w:rFonts w:ascii="Garamond" w:hAnsi="Garamond"/>
        </w:rPr>
        <w:t>The Lacks-BASI conclusion rests on the absence of Tongass-specific abundance and population trend data. But the framework explicitly contemplates substantial-concern determinations where habitat specialization combined with documented climate trajectory provides the evidentiary basis, even where population data is unavailable. The FSH §23.13c pika reference is not generic — it identifies pika as the canonical alpine specialist for SCC analysis, and that identification flows to collared pika at its Tongass periphery.</w:t>
      </w:r>
    </w:p>
    <w:p w14:paraId="383A6605" w14:textId="77777777" w:rsidR="00FE48EC" w:rsidRPr="00FE48EC" w:rsidRDefault="00FE48EC" w:rsidP="000C54E5">
      <w:pPr>
        <w:spacing w:line="276" w:lineRule="auto"/>
        <w:jc w:val="both"/>
        <w:rPr>
          <w:rFonts w:ascii="Garamond" w:hAnsi="Garamond"/>
        </w:rPr>
      </w:pPr>
      <w:r w:rsidRPr="00FE48EC">
        <w:rPr>
          <w:rFonts w:ascii="Garamond" w:hAnsi="Garamond"/>
          <w:b/>
          <w:bCs/>
        </w:rPr>
        <w:t>For Cave Amphipod (</w:t>
      </w:r>
      <w:proofErr w:type="spellStart"/>
      <w:r w:rsidRPr="00FE48EC">
        <w:rPr>
          <w:rFonts w:ascii="Garamond" w:hAnsi="Garamond"/>
          <w:b/>
          <w:bCs/>
          <w:i/>
          <w:iCs/>
        </w:rPr>
        <w:t>Stygobromus</w:t>
      </w:r>
      <w:proofErr w:type="spellEnd"/>
      <w:r w:rsidRPr="00FE48EC">
        <w:rPr>
          <w:rFonts w:ascii="Garamond" w:hAnsi="Garamond"/>
          <w:b/>
          <w:bCs/>
          <w:i/>
          <w:iCs/>
        </w:rPr>
        <w:t xml:space="preserve"> </w:t>
      </w:r>
      <w:proofErr w:type="spellStart"/>
      <w:r w:rsidRPr="00FE48EC">
        <w:rPr>
          <w:rFonts w:ascii="Garamond" w:hAnsi="Garamond"/>
          <w:b/>
          <w:bCs/>
          <w:i/>
          <w:iCs/>
        </w:rPr>
        <w:t>quatsinensis</w:t>
      </w:r>
      <w:proofErr w:type="spellEnd"/>
      <w:r w:rsidRPr="00FE48EC">
        <w:rPr>
          <w:rFonts w:ascii="Garamond" w:hAnsi="Garamond"/>
          <w:b/>
          <w:bCs/>
        </w:rPr>
        <w:t xml:space="preserve">) </w:t>
      </w:r>
      <w:r w:rsidRPr="00FE48EC">
        <w:rPr>
          <w:rFonts w:ascii="Garamond" w:hAnsi="Garamond"/>
        </w:rPr>
        <w:t xml:space="preserve">the evaluation reached a Lacks BASI conclusion. The Forest Service evaluation scores Criteria 1, 3, and 8 all as A — the most-vulnerable rank — </w:t>
      </w:r>
      <w:proofErr w:type="gramStart"/>
      <w:r w:rsidRPr="00FE48EC">
        <w:rPr>
          <w:rFonts w:ascii="Garamond" w:hAnsi="Garamond"/>
        </w:rPr>
        <w:t>on the basis of</w:t>
      </w:r>
      <w:proofErr w:type="gramEnd"/>
      <w:r w:rsidRPr="00FE48EC">
        <w:rPr>
          <w:rFonts w:ascii="Garamond" w:hAnsi="Garamond"/>
        </w:rPr>
        <w:t xml:space="preserve"> cave-obligate biology with limited inter-patch dispersal, very limited dispersal capability through karst aquifer systems, and life-history vulnerability (low reproductive rate, narrow </w:t>
      </w:r>
      <w:r w:rsidRPr="00FE48EC">
        <w:rPr>
          <w:rFonts w:ascii="Garamond" w:hAnsi="Garamond"/>
        </w:rPr>
        <w:lastRenderedPageBreak/>
        <w:t>physiological tolerances). The species has a Global Rank of G1 (critically imperiled), an Alaska State Rank of S2S3, and two known Tongass records (FS Cave Amphipod Evaluation, pp. 50–55).</w:t>
      </w:r>
    </w:p>
    <w:p w14:paraId="3368A855" w14:textId="77777777" w:rsidR="00FE48EC" w:rsidRPr="00FE48EC" w:rsidRDefault="00FE48EC" w:rsidP="000C54E5">
      <w:pPr>
        <w:spacing w:line="276" w:lineRule="auto"/>
        <w:jc w:val="both"/>
        <w:rPr>
          <w:rFonts w:ascii="Garamond" w:hAnsi="Garamond"/>
        </w:rPr>
      </w:pPr>
      <w:proofErr w:type="spellStart"/>
      <w:r w:rsidRPr="00FE48EC">
        <w:rPr>
          <w:rFonts w:ascii="Garamond" w:hAnsi="Garamond"/>
          <w:i/>
          <w:iCs/>
        </w:rPr>
        <w:t>Stygobromus</w:t>
      </w:r>
      <w:proofErr w:type="spellEnd"/>
      <w:r w:rsidRPr="00FE48EC">
        <w:rPr>
          <w:rFonts w:ascii="Garamond" w:hAnsi="Garamond"/>
        </w:rPr>
        <w:t xml:space="preserve"> is a </w:t>
      </w:r>
      <w:proofErr w:type="spellStart"/>
      <w:r w:rsidRPr="00FE48EC">
        <w:rPr>
          <w:rFonts w:ascii="Garamond" w:hAnsi="Garamond"/>
        </w:rPr>
        <w:t>stygobitic</w:t>
      </w:r>
      <w:proofErr w:type="spellEnd"/>
      <w:r w:rsidRPr="00FE48EC">
        <w:rPr>
          <w:rFonts w:ascii="Garamond" w:hAnsi="Garamond"/>
        </w:rPr>
        <w:t xml:space="preserve"> genus — cave-obligate aquatic amphipods restricted to subsurface karst hydrologic systems. Tongass karst is the most extensive temperate-rainforest karst system in North America. The 2016 Tongass Land and Resource Management Plan </w:t>
      </w:r>
      <w:proofErr w:type="gramStart"/>
      <w:r w:rsidRPr="00FE48EC">
        <w:rPr>
          <w:rFonts w:ascii="Garamond" w:hAnsi="Garamond"/>
        </w:rPr>
        <w:t>contains</w:t>
      </w:r>
      <w:proofErr w:type="gramEnd"/>
      <w:r w:rsidRPr="00FE48EC">
        <w:rPr>
          <w:rFonts w:ascii="Garamond" w:hAnsi="Garamond"/>
        </w:rPr>
        <w:t xml:space="preserve"> dedicated Karst Standards and Guidelines specifically because the Forest Service has previously recognized that cave-dependent species require habitat-specific management direction (USDA FS 2016a; USDA FS 2016b). The Forest Service evaluation's own Criterion 7 rationale identifies the operative threats: silting, sediment production and debris accumulation altering water infiltration rates; geochemical changes to groundwater pH from surface runoff; and groundwater contamination from road drainage and sediment transport into karst systems. Cave hydrology vulnerability to surface land-use change is documented in the Forest Service-cited karst literature (Carlson 1997c; Holzinger et al. 1997). The 2012 Planning Rule specifically identifies cave and karst systems as groundwater-dependent ecosystems (FSH 1909.12 zero code, p. 10).</w:t>
      </w:r>
    </w:p>
    <w:p w14:paraId="510E888A" w14:textId="77777777" w:rsidR="00FE48EC" w:rsidRPr="00FE48EC" w:rsidRDefault="00FE48EC" w:rsidP="000C54E5">
      <w:pPr>
        <w:spacing w:line="276" w:lineRule="auto"/>
        <w:jc w:val="both"/>
        <w:rPr>
          <w:rFonts w:ascii="Garamond" w:hAnsi="Garamond"/>
        </w:rPr>
      </w:pPr>
      <w:r w:rsidRPr="00FE48EC">
        <w:rPr>
          <w:rFonts w:ascii="Garamond" w:hAnsi="Garamond"/>
        </w:rPr>
        <w:t xml:space="preserve">The Substantial Concern Determination Table for </w:t>
      </w:r>
      <w:proofErr w:type="spellStart"/>
      <w:r w:rsidRPr="00FE48EC">
        <w:rPr>
          <w:rFonts w:ascii="Garamond" w:hAnsi="Garamond"/>
          <w:i/>
          <w:iCs/>
        </w:rPr>
        <w:t>Stygobromus</w:t>
      </w:r>
      <w:proofErr w:type="spellEnd"/>
      <w:r w:rsidRPr="00FE48EC">
        <w:rPr>
          <w:rFonts w:ascii="Garamond" w:hAnsi="Garamond"/>
          <w:i/>
          <w:iCs/>
        </w:rPr>
        <w:t xml:space="preserve"> </w:t>
      </w:r>
      <w:proofErr w:type="spellStart"/>
      <w:r w:rsidRPr="00FE48EC">
        <w:rPr>
          <w:rFonts w:ascii="Garamond" w:hAnsi="Garamond"/>
          <w:i/>
          <w:iCs/>
        </w:rPr>
        <w:t>quatsinensis</w:t>
      </w:r>
      <w:proofErr w:type="spellEnd"/>
      <w:r w:rsidRPr="00FE48EC">
        <w:rPr>
          <w:rFonts w:ascii="Garamond" w:hAnsi="Garamond"/>
        </w:rPr>
        <w:t xml:space="preserve"> affirmatively marks two of five concern factors "Yes": Restricted Range and Low Populations or Restricted Ecological Conditions (FS Cave Amphipod Evaluation, p. 54). On the Forest Service's own scoring framework, this species presents one of the strongest single-species cases for substantial concern in the Lacks BASI dataset. Three of eight criteria scored A — including the A-rank on Criterion 1 distribution under the connectivity-limited A2 standard, the A-rank on Criterion 3 dispersal capability ("very limited"), and the A-rank on Criterion 8 life history (low reproductive rate, narrow physiological tolerances) — plus a G1 global rank and two affirmatively triggered concern factors constitute a qualitative evidentiary record more than sufficient for substantial concern. The Lacks BASI finding rests on the absence of population-specific quantitative data, but the framework does not require quantitative population data when the qualitative record — critical-imperilment global rank, severe range restriction, near-zero dispersal capacity, and cave-obligate ecology with documented hydrologic vulnerability — is this strong. The substantial-concern determination is the analytically appropriate conclusion of the Forest Service's own scoring.</w:t>
      </w:r>
    </w:p>
    <w:p w14:paraId="3598F0CC" w14:textId="77777777" w:rsidR="00FE48EC" w:rsidRPr="00FE48EC" w:rsidRDefault="00FE48EC" w:rsidP="000C54E5">
      <w:pPr>
        <w:spacing w:line="276" w:lineRule="auto"/>
        <w:jc w:val="both"/>
        <w:rPr>
          <w:rFonts w:ascii="Garamond" w:hAnsi="Garamond"/>
        </w:rPr>
      </w:pPr>
      <w:r w:rsidRPr="00FE48EC">
        <w:rPr>
          <w:rFonts w:ascii="Garamond" w:hAnsi="Garamond"/>
        </w:rPr>
        <w:t>The Forest Service's prior recognition that cave-dependent species require habitat-specific direction — in the 2016 Plan's existing Karst Standards and Guidelines — is a structural acknowledgment of the same point. The 2026 evaluation's scoring is consistent with that prior recognition. The conclusion is not.</w:t>
      </w:r>
    </w:p>
    <w:p w14:paraId="5B33B6F5" w14:textId="0A5F4AF0" w:rsidR="00C2757E" w:rsidRPr="00276ACB" w:rsidRDefault="00276ACB" w:rsidP="000C54E5">
      <w:pPr>
        <w:spacing w:line="276" w:lineRule="auto"/>
        <w:jc w:val="both"/>
        <w:rPr>
          <w:rFonts w:ascii="Garamond" w:hAnsi="Garamond"/>
          <w:b/>
          <w:bCs/>
        </w:rPr>
      </w:pPr>
      <w:r>
        <w:rPr>
          <w:rFonts w:ascii="Garamond" w:hAnsi="Garamond"/>
          <w:b/>
          <w:bCs/>
        </w:rPr>
        <w:t>For</w:t>
      </w:r>
      <w:r w:rsidR="00C2757E" w:rsidRPr="00C2757E">
        <w:rPr>
          <w:rFonts w:ascii="Garamond" w:hAnsi="Garamond"/>
          <w:b/>
          <w:bCs/>
        </w:rPr>
        <w:t xml:space="preserve"> Yellow-Billed Loon (Gavia </w:t>
      </w:r>
      <w:proofErr w:type="spellStart"/>
      <w:r w:rsidR="00C2757E" w:rsidRPr="00C2757E">
        <w:rPr>
          <w:rFonts w:ascii="Garamond" w:hAnsi="Garamond"/>
          <w:b/>
          <w:bCs/>
        </w:rPr>
        <w:t>adamsii</w:t>
      </w:r>
      <w:proofErr w:type="spellEnd"/>
      <w:r w:rsidR="00C2757E" w:rsidRPr="00C2757E">
        <w:rPr>
          <w:rFonts w:ascii="Garamond" w:hAnsi="Garamond"/>
          <w:b/>
          <w:bCs/>
        </w:rPr>
        <w:t>)</w:t>
      </w:r>
      <w:r>
        <w:rPr>
          <w:rFonts w:ascii="Garamond" w:hAnsi="Garamond"/>
          <w:b/>
          <w:bCs/>
        </w:rPr>
        <w:t xml:space="preserve"> the evaluation reached a </w:t>
      </w:r>
      <w:r w:rsidR="00C2757E" w:rsidRPr="00C2757E">
        <w:rPr>
          <w:rFonts w:ascii="Garamond" w:hAnsi="Garamond"/>
        </w:rPr>
        <w:t>Lacks BASI</w:t>
      </w:r>
      <w:r>
        <w:rPr>
          <w:rFonts w:ascii="Garamond" w:hAnsi="Garamond"/>
        </w:rPr>
        <w:t xml:space="preserve"> determination</w:t>
      </w:r>
      <w:r w:rsidR="00C2757E" w:rsidRPr="00C2757E">
        <w:rPr>
          <w:rFonts w:ascii="Garamond" w:hAnsi="Garamond"/>
        </w:rPr>
        <w:t xml:space="preserve"> (FS Yellow-Billed Loon Evaluation 2026, p. 124)</w:t>
      </w:r>
      <w:r>
        <w:rPr>
          <w:rFonts w:ascii="Garamond" w:hAnsi="Garamond"/>
        </w:rPr>
        <w:t xml:space="preserve"> with criterion scores as follows:</w:t>
      </w:r>
      <w:r w:rsidR="00C2757E" w:rsidRPr="00C2757E">
        <w:rPr>
          <w:rFonts w:ascii="Garamond" w:hAnsi="Garamond"/>
        </w:rPr>
        <w:t xml:space="preserve"> C1 = C (contiguous wintering range across SE Alaska); C2 = C; C3 = C; C4</w:t>
      </w:r>
      <w:r w:rsidR="00023556">
        <w:rPr>
          <w:rFonts w:ascii="Garamond" w:hAnsi="Garamond"/>
        </w:rPr>
        <w:t xml:space="preserve">, </w:t>
      </w:r>
      <w:r w:rsidR="00640CDB">
        <w:rPr>
          <w:rFonts w:ascii="Garamond" w:hAnsi="Garamond"/>
        </w:rPr>
        <w:t>C5 and C</w:t>
      </w:r>
      <w:r w:rsidR="00C2757E" w:rsidRPr="00C2757E">
        <w:rPr>
          <w:rFonts w:ascii="Garamond" w:hAnsi="Garamond"/>
        </w:rPr>
        <w:t>8 = D</w:t>
      </w:r>
      <w:r w:rsidR="00640CDB">
        <w:rPr>
          <w:rFonts w:ascii="Garamond" w:hAnsi="Garamond"/>
        </w:rPr>
        <w:t>; C6</w:t>
      </w:r>
      <w:r w:rsidR="00344DFE">
        <w:rPr>
          <w:rFonts w:ascii="Garamond" w:hAnsi="Garamond"/>
        </w:rPr>
        <w:t xml:space="preserve"> = B</w:t>
      </w:r>
      <w:ins w:id="30" w:author="Peter Nelson" w:date="2026-05-06T10:59:00Z" w16du:dateUtc="2026-05-06T16:59:00Z">
        <w:r w:rsidR="00E12411">
          <w:rPr>
            <w:rFonts w:ascii="Garamond" w:hAnsi="Garamond"/>
          </w:rPr>
          <w:t>; C7</w:t>
        </w:r>
        <w:r w:rsidR="00F705F0">
          <w:rPr>
            <w:rFonts w:ascii="Garamond" w:hAnsi="Garamond"/>
          </w:rPr>
          <w:t xml:space="preserve"> = B</w:t>
        </w:r>
      </w:ins>
      <w:r w:rsidR="00C2757E" w:rsidRPr="00C2757E">
        <w:rPr>
          <w:rFonts w:ascii="Garamond" w:hAnsi="Garamond"/>
        </w:rPr>
        <w:t xml:space="preserve">. The Substantial Concern Determination Table </w:t>
      </w:r>
      <w:proofErr w:type="gramStart"/>
      <w:r w:rsidR="00C2757E" w:rsidRPr="00C2757E">
        <w:rPr>
          <w:rFonts w:ascii="Garamond" w:hAnsi="Garamond"/>
        </w:rPr>
        <w:t>marks</w:t>
      </w:r>
      <w:proofErr w:type="gramEnd"/>
      <w:r w:rsidR="00C2757E" w:rsidRPr="00C2757E">
        <w:rPr>
          <w:rFonts w:ascii="Garamond" w:hAnsi="Garamond"/>
        </w:rPr>
        <w:t xml:space="preserve"> Restricted Range “No” and every other factor Insufficient Information.</w:t>
      </w:r>
    </w:p>
    <w:p w14:paraId="69FEAE3E" w14:textId="3E50EAE2" w:rsidR="00C2757E" w:rsidRPr="00C2757E" w:rsidRDefault="00C2757E" w:rsidP="000C54E5">
      <w:pPr>
        <w:spacing w:line="276" w:lineRule="auto"/>
        <w:jc w:val="both"/>
        <w:rPr>
          <w:rFonts w:ascii="Garamond" w:hAnsi="Garamond"/>
        </w:rPr>
      </w:pPr>
      <w:r w:rsidRPr="00C2757E">
        <w:rPr>
          <w:rFonts w:ascii="Garamond" w:hAnsi="Garamond"/>
        </w:rPr>
        <w:t xml:space="preserve">The Forest Service evaluation acknowledges that yellow-billed loon is included on the Alaska Department of Fish and Game’s Species of Greatest Conservation Need (SGCN) list, based on </w:t>
      </w:r>
      <w:r w:rsidRPr="00C2757E">
        <w:rPr>
          <w:rFonts w:ascii="Garamond" w:hAnsi="Garamond"/>
        </w:rPr>
        <w:lastRenderedPageBreak/>
        <w:t xml:space="preserve">information from the Alaska Species Ranking System, the Avian Conservation Assessment Database, and the U.S. Fish and Wildlife Service’s list of Birds of Conservation Concern (FS evaluation, p. 118, citing ADF&amp;G 2025). Under FSH 1909.12 </w:t>
      </w:r>
      <w:proofErr w:type="spellStart"/>
      <w:r w:rsidRPr="00C2757E">
        <w:rPr>
          <w:rFonts w:ascii="Garamond" w:hAnsi="Garamond"/>
        </w:rPr>
        <w:t>ch</w:t>
      </w:r>
      <w:proofErr w:type="spellEnd"/>
      <w:r w:rsidRPr="00C2757E">
        <w:rPr>
          <w:rFonts w:ascii="Garamond" w:hAnsi="Garamond"/>
        </w:rPr>
        <w:t xml:space="preserve"> 10, §12.52d(3)(c), state SGCN listing is a “should-consider” trigger for the SCC analysis. The framework treats “should” triggers as near-mandatory; departure from a should-consider trigger requires documented justification (FSH §12.52d, citing FSM 1110.8 Exhibit 01). Recent peer-reviewed work documents declining trends in Arctic-nesting loon populations in North America (Pollet et al. 2024, cited in the FS evaluation, p. 125). The species’ global Alaska population is estimated at approximately 6,000 birds (Earnst 2004; FS evaluation, p. 124), and the Tongass is at the southern edge of the wintering range.</w:t>
      </w:r>
    </w:p>
    <w:p w14:paraId="6A6F672C" w14:textId="5FC50BE1" w:rsidR="00C2757E" w:rsidRPr="00C2757E" w:rsidRDefault="00C2757E" w:rsidP="000C54E5">
      <w:pPr>
        <w:spacing w:line="276" w:lineRule="auto"/>
        <w:jc w:val="both"/>
        <w:rPr>
          <w:rFonts w:ascii="Garamond" w:hAnsi="Garamond"/>
        </w:rPr>
      </w:pPr>
      <w:r w:rsidRPr="00C2757E">
        <w:rPr>
          <w:rFonts w:ascii="Garamond" w:hAnsi="Garamond"/>
        </w:rPr>
        <w:t>The principal procedural matter is the Forest Service’s engagement with the FSH §12.52d(3)(c) state SGCN trigger. The FS evaluation cites ADF&amp;G’s SGCN designation in the Distribution criterion but does not engage the trigger as a §12.52d(3)(c) procedural matter in the conclusion. The trigger is the analytical question; the absence of Tongass-specific population trend data is the evidentiary record against which that question is answered, not a basis for closing the inquiry. Under the framework, a should-consider trigger plus an evidentiary record dominated by D-scores is the precise scenario in which the Forest Service should either (a) reach a substantial-concern determination on the strength of the trigger and the documented Arctic decline, or (b) document the species-level information gap and the path to filling it under §12.53. Either outcome is consistent with the framework. The current Lacks-BASI determination, without engagement of the §12.52d(3)(c) trigger or a §12.53 commitment, is not.</w:t>
      </w:r>
    </w:p>
    <w:p w14:paraId="73933A16" w14:textId="0024DF85" w:rsidR="00C2757E" w:rsidRPr="004D124D" w:rsidRDefault="004D124D" w:rsidP="000C54E5">
      <w:pPr>
        <w:spacing w:line="276" w:lineRule="auto"/>
        <w:jc w:val="both"/>
        <w:rPr>
          <w:rFonts w:ascii="Garamond" w:hAnsi="Garamond"/>
          <w:b/>
          <w:bCs/>
        </w:rPr>
      </w:pPr>
      <w:r>
        <w:rPr>
          <w:rFonts w:ascii="Garamond" w:hAnsi="Garamond"/>
          <w:b/>
          <w:bCs/>
        </w:rPr>
        <w:t xml:space="preserve">For </w:t>
      </w:r>
      <w:r w:rsidR="00C2757E" w:rsidRPr="00C2757E">
        <w:rPr>
          <w:rFonts w:ascii="Garamond" w:hAnsi="Garamond"/>
          <w:b/>
          <w:bCs/>
        </w:rPr>
        <w:t>Peale’s Peregrine Falcon (</w:t>
      </w:r>
      <w:r w:rsidR="00C2757E" w:rsidRPr="003660B1">
        <w:rPr>
          <w:rFonts w:ascii="Garamond" w:hAnsi="Garamond"/>
          <w:b/>
          <w:bCs/>
          <w:i/>
          <w:iCs/>
        </w:rPr>
        <w:t xml:space="preserve">Falco peregrinus </w:t>
      </w:r>
      <w:proofErr w:type="spellStart"/>
      <w:r w:rsidR="00C2757E" w:rsidRPr="003660B1">
        <w:rPr>
          <w:rFonts w:ascii="Garamond" w:hAnsi="Garamond"/>
          <w:b/>
          <w:bCs/>
          <w:i/>
          <w:iCs/>
        </w:rPr>
        <w:t>pealei</w:t>
      </w:r>
      <w:proofErr w:type="spellEnd"/>
      <w:r w:rsidR="00C2757E" w:rsidRPr="00C2757E">
        <w:rPr>
          <w:rFonts w:ascii="Garamond" w:hAnsi="Garamond"/>
          <w:b/>
          <w:bCs/>
        </w:rPr>
        <w:t>)</w:t>
      </w:r>
      <w:r w:rsidR="003660B1">
        <w:rPr>
          <w:rFonts w:ascii="Garamond" w:hAnsi="Garamond"/>
          <w:b/>
          <w:bCs/>
        </w:rPr>
        <w:t xml:space="preserve"> </w:t>
      </w:r>
      <w:r>
        <w:rPr>
          <w:rFonts w:ascii="Garamond" w:hAnsi="Garamond"/>
          <w:b/>
          <w:bCs/>
        </w:rPr>
        <w:t>the evaluation also reached a l</w:t>
      </w:r>
      <w:r w:rsidR="00C2757E" w:rsidRPr="00C2757E">
        <w:rPr>
          <w:rFonts w:ascii="Garamond" w:hAnsi="Garamond"/>
        </w:rPr>
        <w:t xml:space="preserve">acks BASI </w:t>
      </w:r>
      <w:r>
        <w:rPr>
          <w:rFonts w:ascii="Garamond" w:hAnsi="Garamond"/>
        </w:rPr>
        <w:t xml:space="preserve">conclusion </w:t>
      </w:r>
      <w:r w:rsidR="00C2757E" w:rsidRPr="00C2757E">
        <w:rPr>
          <w:rFonts w:ascii="Garamond" w:hAnsi="Garamond"/>
        </w:rPr>
        <w:t>(FS Peale’s Peregrine Falcon Evaluation 2026, p. 111)</w:t>
      </w:r>
      <w:r>
        <w:rPr>
          <w:rFonts w:ascii="Garamond" w:hAnsi="Garamond"/>
        </w:rPr>
        <w:t xml:space="preserve"> with criterion scores as follows:</w:t>
      </w:r>
      <w:r w:rsidR="00C2757E" w:rsidRPr="00C2757E">
        <w:rPr>
          <w:rFonts w:ascii="Garamond" w:hAnsi="Garamond"/>
        </w:rPr>
        <w:t xml:space="preserve"> C1 = C; C2 = C; C3 = B; C4 = D; C5 = D; C6 = D; C7 (Habitat Vulnerability) = B (mercury exposure documented); C8 = C. The Substantial Concern Determination Table </w:t>
      </w:r>
      <w:proofErr w:type="gramStart"/>
      <w:r w:rsidR="00C2757E" w:rsidRPr="00C2757E">
        <w:rPr>
          <w:rFonts w:ascii="Garamond" w:hAnsi="Garamond"/>
        </w:rPr>
        <w:t>marks</w:t>
      </w:r>
      <w:proofErr w:type="gramEnd"/>
      <w:r w:rsidR="00C2757E" w:rsidRPr="00C2757E">
        <w:rPr>
          <w:rFonts w:ascii="Garamond" w:hAnsi="Garamond"/>
        </w:rPr>
        <w:t xml:space="preserve"> Significant Threats “Yes” on contaminant grounds (FS evaluation, p. 110).</w:t>
      </w:r>
    </w:p>
    <w:p w14:paraId="72285BB9" w14:textId="41FED5C3" w:rsidR="00C2757E" w:rsidRPr="00C2757E" w:rsidRDefault="00C2757E" w:rsidP="000C54E5">
      <w:pPr>
        <w:spacing w:line="276" w:lineRule="auto"/>
        <w:jc w:val="both"/>
        <w:rPr>
          <w:rFonts w:ascii="Garamond" w:hAnsi="Garamond"/>
        </w:rPr>
      </w:pPr>
      <w:r w:rsidRPr="00C2757E">
        <w:rPr>
          <w:rFonts w:ascii="Garamond" w:hAnsi="Garamond"/>
        </w:rPr>
        <w:t xml:space="preserve">Peale’s peregrine falcon is a coastal-endemic peregrine subspecies (Global Rank G4T3, Alaska State Rank S2S3) heavily dependent on seabird prey along the southeast Alaska coast (Campbell et al. 1990; FS evaluation, pp. 108–110). </w:t>
      </w:r>
      <w:ins w:id="31" w:author="Peter Nelson" w:date="2026-05-06T11:02:00Z">
        <w:r w:rsidR="003A1575" w:rsidRPr="003A1575">
          <w:rPr>
            <w:rFonts w:ascii="Garamond" w:hAnsi="Garamond"/>
          </w:rPr>
          <w:t xml:space="preserve">Mercury concentrations in </w:t>
        </w:r>
        <w:r w:rsidR="003A1575" w:rsidRPr="00342342">
          <w:rPr>
            <w:rFonts w:ascii="Garamond" w:hAnsi="Garamond"/>
            <w:i/>
            <w:iCs/>
            <w:rPrChange w:id="32" w:author="Peter Nelson" w:date="2026-05-06T11:02:00Z" w16du:dateUtc="2026-05-06T17:02:00Z">
              <w:rPr>
                <w:rFonts w:ascii="Garamond" w:hAnsi="Garamond"/>
              </w:rPr>
            </w:rPrChange>
          </w:rPr>
          <w:t xml:space="preserve">Falco peregrinus </w:t>
        </w:r>
        <w:proofErr w:type="spellStart"/>
        <w:r w:rsidR="003A1575" w:rsidRPr="00342342">
          <w:rPr>
            <w:rFonts w:ascii="Garamond" w:hAnsi="Garamond"/>
            <w:i/>
            <w:iCs/>
            <w:rPrChange w:id="33" w:author="Peter Nelson" w:date="2026-05-06T11:02:00Z" w16du:dateUtc="2026-05-06T17:02:00Z">
              <w:rPr>
                <w:rFonts w:ascii="Garamond" w:hAnsi="Garamond"/>
              </w:rPr>
            </w:rPrChange>
          </w:rPr>
          <w:t>pealei</w:t>
        </w:r>
        <w:proofErr w:type="spellEnd"/>
        <w:r w:rsidR="003A1575" w:rsidRPr="003A1575">
          <w:rPr>
            <w:rFonts w:ascii="Garamond" w:hAnsi="Garamond"/>
          </w:rPr>
          <w:t xml:space="preserve"> eggs have been documented at levels that may reduce survival, and those levels may be increasing (Guldager et al. 2007, cited in the FS evaluation, p. 109). Studies on other bird species independently document reduced reproductive success at comparable mercury exposure levels (Mills et al. 2020; Varian-Ramos et al. 2014, both cited in the FS evaluation, p. 109</w:t>
        </w:r>
      </w:ins>
      <w:del w:id="34" w:author="Peter Nelson" w:date="2026-05-06T11:02:00Z" w16du:dateUtc="2026-05-06T17:02:00Z">
        <w:r w:rsidRPr="00C2757E" w:rsidDel="00342342">
          <w:rPr>
            <w:rFonts w:ascii="Garamond" w:hAnsi="Garamond"/>
          </w:rPr>
          <w:delText>.</w:delText>
        </w:r>
      </w:del>
      <w:ins w:id="35" w:author="Peter Nelson" w:date="2026-05-06T11:02:00Z" w16du:dateUtc="2026-05-06T17:02:00Z">
        <w:r w:rsidR="00342342" w:rsidRPr="003A1575">
          <w:rPr>
            <w:rFonts w:ascii="Garamond" w:hAnsi="Garamond"/>
          </w:rPr>
          <w:t>).</w:t>
        </w:r>
      </w:ins>
      <w:r w:rsidRPr="00C2757E">
        <w:rPr>
          <w:rFonts w:ascii="Garamond" w:hAnsi="Garamond"/>
        </w:rPr>
        <w:t xml:space="preserve"> The mercury-effects literature on other bird species independently documents reduced reproductive success at comparable exposure levels (Mills et al. 2020; Varian-Ramos et al. 2014). The FSH 1909.12 </w:t>
      </w:r>
      <w:proofErr w:type="spellStart"/>
      <w:r w:rsidRPr="00C2757E">
        <w:rPr>
          <w:rFonts w:ascii="Garamond" w:hAnsi="Garamond"/>
        </w:rPr>
        <w:t>ch</w:t>
      </w:r>
      <w:proofErr w:type="spellEnd"/>
      <w:r w:rsidRPr="00C2757E">
        <w:rPr>
          <w:rFonts w:ascii="Garamond" w:hAnsi="Garamond"/>
        </w:rPr>
        <w:t xml:space="preserve"> 10, §12.52d(3)(f) local conservation concern pathway covers species for which BASI indicates concern about long-term persistence due to significant threats, declining trends, restricted ranges, or low populations — any one of which is sufficient under the framework’s should-consider provisions.</w:t>
      </w:r>
    </w:p>
    <w:p w14:paraId="1153B12F" w14:textId="02E1042D" w:rsidR="00C2757E" w:rsidRPr="00C2757E" w:rsidRDefault="00C2757E" w:rsidP="000C54E5">
      <w:pPr>
        <w:spacing w:line="276" w:lineRule="auto"/>
        <w:jc w:val="both"/>
        <w:rPr>
          <w:rFonts w:ascii="Garamond" w:hAnsi="Garamond"/>
        </w:rPr>
      </w:pPr>
      <w:r w:rsidRPr="00C2757E">
        <w:rPr>
          <w:rFonts w:ascii="Garamond" w:hAnsi="Garamond"/>
        </w:rPr>
        <w:t xml:space="preserve">The internal posture of the Peale’s peregrine evaluation </w:t>
      </w:r>
      <w:proofErr w:type="gramStart"/>
      <w:r w:rsidRPr="00C2757E">
        <w:rPr>
          <w:rFonts w:ascii="Garamond" w:hAnsi="Garamond"/>
        </w:rPr>
        <w:t>parallels</w:t>
      </w:r>
      <w:proofErr w:type="gramEnd"/>
      <w:r w:rsidRPr="00C2757E">
        <w:rPr>
          <w:rFonts w:ascii="Garamond" w:hAnsi="Garamond"/>
        </w:rPr>
        <w:t xml:space="preserve"> </w:t>
      </w:r>
      <w:proofErr w:type="gramStart"/>
      <w:r w:rsidRPr="00C2757E">
        <w:rPr>
          <w:rFonts w:ascii="Garamond" w:hAnsi="Garamond"/>
        </w:rPr>
        <w:t>structurally</w:t>
      </w:r>
      <w:proofErr w:type="gramEnd"/>
      <w:r w:rsidRPr="00C2757E">
        <w:rPr>
          <w:rFonts w:ascii="Garamond" w:hAnsi="Garamond"/>
        </w:rPr>
        <w:t xml:space="preserve"> the Surfbird argument. Multiple D-scores combined with an affirmatively triggered Significant Threats factor on documented </w:t>
      </w:r>
      <w:r w:rsidRPr="00C2757E">
        <w:rPr>
          <w:rFonts w:ascii="Garamond" w:hAnsi="Garamond"/>
        </w:rPr>
        <w:lastRenderedPageBreak/>
        <w:t xml:space="preserve">contaminant grounds, with a Lacks-BASI conclusion that does not engage the triggered factor, is internally inconsistent. Under the framework’s any-one-factor standard — the standard the FS applied in producing the POW flying squirrel proposed-SCC </w:t>
      </w:r>
      <w:proofErr w:type="gramStart"/>
      <w:r w:rsidRPr="00C2757E">
        <w:rPr>
          <w:rFonts w:ascii="Garamond" w:hAnsi="Garamond"/>
        </w:rPr>
        <w:t>determination — a</w:t>
      </w:r>
      <w:proofErr w:type="gramEnd"/>
      <w:r w:rsidRPr="00C2757E">
        <w:rPr>
          <w:rFonts w:ascii="Garamond" w:hAnsi="Garamond"/>
        </w:rPr>
        <w:t xml:space="preserve"> single triggered Substantial Concern factor is independently sufficient to support a substantial-concern determination.</w:t>
      </w:r>
    </w:p>
    <w:p w14:paraId="52C11DFB" w14:textId="32AFD700" w:rsidR="00C2757E" w:rsidRPr="00C2757E" w:rsidRDefault="00C2757E" w:rsidP="000C54E5">
      <w:pPr>
        <w:spacing w:line="276" w:lineRule="auto"/>
        <w:jc w:val="both"/>
        <w:rPr>
          <w:rFonts w:ascii="Garamond" w:hAnsi="Garamond"/>
        </w:rPr>
      </w:pPr>
      <w:r w:rsidRPr="00C2757E">
        <w:rPr>
          <w:rFonts w:ascii="Garamond" w:hAnsi="Garamond"/>
        </w:rPr>
        <w:t xml:space="preserve">FSH §12.52d(3)(f) </w:t>
      </w:r>
      <w:r w:rsidR="002144BB">
        <w:rPr>
          <w:rFonts w:ascii="Garamond" w:hAnsi="Garamond"/>
        </w:rPr>
        <w:t>is relevant in this case</w:t>
      </w:r>
      <w:r w:rsidRPr="00C2757E">
        <w:rPr>
          <w:rFonts w:ascii="Garamond" w:hAnsi="Garamond"/>
        </w:rPr>
        <w:t>. The local conservation concern pathway is engaged by documented local threats — mercury bioaccumulation in coastal seabird-dependent prey at the Tongass — even where range-wide population data is unavailable. The species’ historical recovery from DDT, cited as part of the conclusion rationale supporting the Lacks-BASI finding, does not address the contemporary mercury exposure pathway and is analytically separate from it.</w:t>
      </w:r>
    </w:p>
    <w:p w14:paraId="0A094994" w14:textId="77777777" w:rsidR="00060507" w:rsidDel="00D5530C" w:rsidRDefault="00060507" w:rsidP="000C54E5">
      <w:pPr>
        <w:spacing w:line="276" w:lineRule="auto"/>
        <w:jc w:val="both"/>
        <w:rPr>
          <w:del w:id="36" w:author="Peter Nelson" w:date="2026-05-06T09:40:00Z" w16du:dateUtc="2026-05-06T15:40:00Z"/>
          <w:rFonts w:ascii="Garamond" w:hAnsi="Garamond"/>
        </w:rPr>
      </w:pPr>
    </w:p>
    <w:p w14:paraId="58655E0A" w14:textId="77777777" w:rsidR="00060507" w:rsidDel="00D5530C" w:rsidRDefault="00060507" w:rsidP="000C54E5">
      <w:pPr>
        <w:spacing w:line="276" w:lineRule="auto"/>
        <w:jc w:val="both"/>
        <w:rPr>
          <w:del w:id="37" w:author="Peter Nelson" w:date="2026-05-06T09:40:00Z" w16du:dateUtc="2026-05-06T15:40:00Z"/>
          <w:rFonts w:ascii="Garamond" w:hAnsi="Garamond"/>
        </w:rPr>
      </w:pPr>
    </w:p>
    <w:p w14:paraId="6FE71DDE" w14:textId="77777777" w:rsidR="00060507" w:rsidDel="00D5530C" w:rsidRDefault="00060507" w:rsidP="000C54E5">
      <w:pPr>
        <w:spacing w:line="276" w:lineRule="auto"/>
        <w:jc w:val="both"/>
        <w:rPr>
          <w:del w:id="38" w:author="Peter Nelson" w:date="2026-05-06T09:40:00Z" w16du:dateUtc="2026-05-06T15:40:00Z"/>
          <w:rFonts w:ascii="Garamond" w:hAnsi="Garamond"/>
        </w:rPr>
      </w:pPr>
    </w:p>
    <w:p w14:paraId="174A8D54" w14:textId="43D57B47" w:rsidR="00C34F66" w:rsidRPr="00E757D3" w:rsidRDefault="00C34F66" w:rsidP="000C54E5">
      <w:pPr>
        <w:spacing w:line="276" w:lineRule="auto"/>
        <w:jc w:val="both"/>
        <w:rPr>
          <w:rFonts w:ascii="Garamond" w:hAnsi="Garamond"/>
          <w:b/>
          <w:bCs/>
          <w:u w:val="single"/>
        </w:rPr>
      </w:pPr>
      <w:r w:rsidRPr="00E757D3">
        <w:rPr>
          <w:rFonts w:ascii="Garamond" w:hAnsi="Garamond"/>
          <w:b/>
          <w:bCs/>
          <w:u w:val="single"/>
        </w:rPr>
        <w:t>Information gaps</w:t>
      </w:r>
    </w:p>
    <w:p w14:paraId="18F0D6DF" w14:textId="452BDD05" w:rsidR="00FE7CC6" w:rsidRPr="00FE7CC6" w:rsidRDefault="00FE7CC6" w:rsidP="000C54E5">
      <w:pPr>
        <w:spacing w:line="276" w:lineRule="auto"/>
        <w:jc w:val="both"/>
        <w:rPr>
          <w:rFonts w:ascii="Garamond" w:hAnsi="Garamond"/>
          <w:b/>
          <w:bCs/>
        </w:rPr>
      </w:pPr>
      <w:r w:rsidRPr="00FE7CC6">
        <w:rPr>
          <w:rFonts w:ascii="Garamond" w:hAnsi="Garamond"/>
        </w:rPr>
        <w:t xml:space="preserve">This section addresses, as a single class, the 108 species the Forest Service evaluated using the eight-criterion framework and concluded “Lacks BASI” — that is, that there is insufficient scientific information to determine substantial concern for long-term persistence in the plan area. </w:t>
      </w:r>
    </w:p>
    <w:p w14:paraId="6A6FDAB0" w14:textId="77777777" w:rsidR="00FE7CC6" w:rsidRPr="00FE7CC6" w:rsidRDefault="00FE7CC6" w:rsidP="000C54E5">
      <w:pPr>
        <w:spacing w:line="276" w:lineRule="auto"/>
        <w:jc w:val="both"/>
        <w:rPr>
          <w:rFonts w:ascii="Garamond" w:hAnsi="Garamond"/>
        </w:rPr>
      </w:pPr>
      <w:r w:rsidRPr="00FE7CC6">
        <w:rPr>
          <w:rFonts w:ascii="Garamond" w:hAnsi="Garamond"/>
        </w:rPr>
        <w:t xml:space="preserve">The 2012 Planning Rule and its directives anticipate that, for some at-risk species, the available scientific information at the time of plan revision will not be sufficient to support a substantial-concern determination. The framework treats that posture as the opening of a documentation pathway, not the closing of an inquiry. FSH 1909.12, </w:t>
      </w:r>
      <w:proofErr w:type="spellStart"/>
      <w:r w:rsidRPr="00FE7CC6">
        <w:rPr>
          <w:rFonts w:ascii="Garamond" w:hAnsi="Garamond"/>
        </w:rPr>
        <w:t>ch.</w:t>
      </w:r>
      <w:proofErr w:type="spellEnd"/>
      <w:r w:rsidRPr="00FE7CC6">
        <w:rPr>
          <w:rFonts w:ascii="Garamond" w:hAnsi="Garamond"/>
        </w:rPr>
        <w:t xml:space="preserve"> 10, §12.52c provides that where insufficient scientific information is available, the species cannot be identified as a species of conservation concern — but that provision is not freestanding. It is paired with §12.53, which directs the Responsible Official to </w:t>
      </w:r>
      <w:r w:rsidRPr="00FE7CC6">
        <w:rPr>
          <w:rFonts w:ascii="Garamond" w:hAnsi="Garamond"/>
          <w:i/>
          <w:iCs/>
        </w:rPr>
        <w:t>document information gaps relevant to at-risk species</w:t>
      </w:r>
      <w:r w:rsidRPr="00FE7CC6">
        <w:rPr>
          <w:rFonts w:ascii="Garamond" w:hAnsi="Garamond"/>
        </w:rPr>
        <w:t xml:space="preserve"> and to indicate how those gaps may be filled through inventories, the plan monitoring program, or research (FSH 1909.12, </w:t>
      </w:r>
      <w:proofErr w:type="spellStart"/>
      <w:r w:rsidRPr="00FE7CC6">
        <w:rPr>
          <w:rFonts w:ascii="Garamond" w:hAnsi="Garamond"/>
        </w:rPr>
        <w:t>ch.</w:t>
      </w:r>
      <w:proofErr w:type="spellEnd"/>
      <w:r w:rsidRPr="00FE7CC6">
        <w:rPr>
          <w:rFonts w:ascii="Garamond" w:hAnsi="Garamond"/>
        </w:rPr>
        <w:t xml:space="preserve"> 10, §12.53). The obligation runs to each at-risk species individually; the framework does not contemplate aggregate or class-wide documentation as a substitute for species-level engagement.</w:t>
      </w:r>
    </w:p>
    <w:p w14:paraId="60257C2F" w14:textId="77777777" w:rsidR="00FE7CC6" w:rsidRPr="00FE7CC6" w:rsidRDefault="00FE7CC6" w:rsidP="000C54E5">
      <w:pPr>
        <w:spacing w:line="276" w:lineRule="auto"/>
        <w:jc w:val="both"/>
        <w:rPr>
          <w:rFonts w:ascii="Garamond" w:hAnsi="Garamond"/>
        </w:rPr>
      </w:pPr>
      <w:r w:rsidRPr="00FE7CC6">
        <w:rPr>
          <w:rFonts w:ascii="Garamond" w:hAnsi="Garamond"/>
        </w:rPr>
        <w:t xml:space="preserve">The same posture is reinforced in two adjacent regulatory instruments. The plan monitoring requirements at FSH 1909.12, </w:t>
      </w:r>
      <w:proofErr w:type="spellStart"/>
      <w:r w:rsidRPr="00FE7CC6">
        <w:rPr>
          <w:rFonts w:ascii="Garamond" w:hAnsi="Garamond"/>
        </w:rPr>
        <w:t>ch.</w:t>
      </w:r>
      <w:proofErr w:type="spellEnd"/>
      <w:r w:rsidRPr="00FE7CC6">
        <w:rPr>
          <w:rFonts w:ascii="Garamond" w:hAnsi="Garamond"/>
        </w:rPr>
        <w:t xml:space="preserve"> 30 require the Responsible Official to identify monitoring questions and indicators that meet 36 CFR 219.12, to use best available science to inform the monitoring program, and to design questions that test relevant assumptions and track changing conditions over time (FSH 1909.12, </w:t>
      </w:r>
      <w:proofErr w:type="spellStart"/>
      <w:r w:rsidRPr="00FE7CC6">
        <w:rPr>
          <w:rFonts w:ascii="Garamond" w:hAnsi="Garamond"/>
        </w:rPr>
        <w:t>ch.</w:t>
      </w:r>
      <w:proofErr w:type="spellEnd"/>
      <w:r w:rsidRPr="00FE7CC6">
        <w:rPr>
          <w:rFonts w:ascii="Garamond" w:hAnsi="Garamond"/>
        </w:rPr>
        <w:t xml:space="preserve"> 30, §31). For Lacks-BASI species in particular, the practitioner’s reference the Region adopted for this process — Hayward et al. 2016 — places the §12.53 obligation within the Proposed Plan Development phase: “collect information on at-risk species” and “identify potential species groups, when necessary to facilitate planning” (Hayward et al. 2016, p. 23, citing FSH 1909.12, </w:t>
      </w:r>
      <w:proofErr w:type="spellStart"/>
      <w:r w:rsidRPr="00FE7CC6">
        <w:rPr>
          <w:rFonts w:ascii="Garamond" w:hAnsi="Garamond"/>
        </w:rPr>
        <w:t>ch.</w:t>
      </w:r>
      <w:proofErr w:type="spellEnd"/>
      <w:r w:rsidRPr="00FE7CC6">
        <w:rPr>
          <w:rFonts w:ascii="Garamond" w:hAnsi="Garamond"/>
        </w:rPr>
        <w:t xml:space="preserve"> 10, §12.53). The cumulative effect of these provisions is straightforward. A Lacks-BASI determination at the evaluation stage opens a procedural pathway: identify the gap, identify how it will be filled, and place that pathway in the plan’s monitoring or research record.</w:t>
      </w:r>
    </w:p>
    <w:p w14:paraId="12E41CE6" w14:textId="732D8363" w:rsidR="00FE7CC6" w:rsidRPr="00FE7CC6" w:rsidRDefault="00FE7CC6" w:rsidP="000C54E5">
      <w:pPr>
        <w:spacing w:line="276" w:lineRule="auto"/>
        <w:jc w:val="both"/>
        <w:rPr>
          <w:rFonts w:ascii="Garamond" w:hAnsi="Garamond"/>
          <w:b/>
          <w:bCs/>
        </w:rPr>
      </w:pPr>
      <w:r w:rsidRPr="00FE7CC6">
        <w:rPr>
          <w:rFonts w:ascii="Garamond" w:hAnsi="Garamond"/>
        </w:rPr>
        <w:lastRenderedPageBreak/>
        <w:t xml:space="preserve">In its June 2025 Species of Conservation Concern Final Assessment, the Forest Service acknowledged the §12.53 obligation by name. The Final Assessment recognizes that, where best available scientific information is insufficient to determine substantial concern, the framework requires species-level documentation of the information gap and a path to its resolution through </w:t>
      </w:r>
      <w:proofErr w:type="gramStart"/>
      <w:r w:rsidRPr="00FE7CC6">
        <w:rPr>
          <w:rFonts w:ascii="Garamond" w:hAnsi="Garamond"/>
        </w:rPr>
        <w:t>inventories</w:t>
      </w:r>
      <w:proofErr w:type="gramEnd"/>
      <w:r w:rsidRPr="00FE7CC6">
        <w:rPr>
          <w:rFonts w:ascii="Garamond" w:hAnsi="Garamond"/>
        </w:rPr>
        <w:t xml:space="preserve">, the plan monitoring program, or research. </w:t>
      </w:r>
    </w:p>
    <w:p w14:paraId="5435603F" w14:textId="73DE73E7" w:rsidR="00FE7CC6" w:rsidRPr="00FE7CC6" w:rsidRDefault="00257F2C" w:rsidP="000C54E5">
      <w:pPr>
        <w:spacing w:line="276" w:lineRule="auto"/>
        <w:jc w:val="both"/>
        <w:rPr>
          <w:rFonts w:ascii="Garamond" w:hAnsi="Garamond"/>
        </w:rPr>
      </w:pPr>
      <w:r>
        <w:rPr>
          <w:rFonts w:ascii="Garamond" w:hAnsi="Garamond"/>
        </w:rPr>
        <w:t>Review</w:t>
      </w:r>
      <w:r w:rsidR="00FE7CC6" w:rsidRPr="00FE7CC6">
        <w:rPr>
          <w:rFonts w:ascii="Garamond" w:hAnsi="Garamond"/>
        </w:rPr>
        <w:t xml:space="preserve"> of the not-SCC evaluation documents identifies 108 species the Forest Service evaluated under the eight-criterion framework and determined to lack sufficient BASI. The 108 species span every taxonomic group in the evaluation: 18 mammals, 9 birds, 4 amphibians, 4 fish, 4 aquatic invertebrates, 30 vascular plants, 21 bryophytes, 14 lichens, and 4 fungi. Across that full set, the species-level documentation that §12.53 requires — and that the Final Assessment acknowledged — does not appear in any of the individual evaluations. None of the 108 evaluations </w:t>
      </w:r>
      <w:proofErr w:type="gramStart"/>
      <w:r w:rsidR="00FE7CC6" w:rsidRPr="00FE7CC6">
        <w:rPr>
          <w:rFonts w:ascii="Garamond" w:hAnsi="Garamond"/>
        </w:rPr>
        <w:t>contains</w:t>
      </w:r>
      <w:proofErr w:type="gramEnd"/>
      <w:r w:rsidR="00FE7CC6" w:rsidRPr="00FE7CC6">
        <w:rPr>
          <w:rFonts w:ascii="Garamond" w:hAnsi="Garamond"/>
        </w:rPr>
        <w:t xml:space="preserve"> the four documentation elements the framework, the monitoring directive, and the Region’s own commitment together require:</w:t>
      </w:r>
    </w:p>
    <w:p w14:paraId="1EBA2FAC" w14:textId="77777777" w:rsidR="00FE7CC6" w:rsidRPr="00FE7CC6" w:rsidRDefault="00FE7CC6" w:rsidP="000C54E5">
      <w:pPr>
        <w:numPr>
          <w:ilvl w:val="0"/>
          <w:numId w:val="16"/>
        </w:numPr>
        <w:spacing w:line="276" w:lineRule="auto"/>
        <w:jc w:val="both"/>
        <w:rPr>
          <w:rFonts w:ascii="Garamond" w:hAnsi="Garamond"/>
        </w:rPr>
      </w:pPr>
      <w:r w:rsidRPr="00FE7CC6">
        <w:rPr>
          <w:rFonts w:ascii="Garamond" w:hAnsi="Garamond"/>
        </w:rPr>
        <w:t xml:space="preserve">A dedicated information-gap section identifying, at the species level, what specific BASI is missing and why its absence is crucial to the inability to </w:t>
      </w:r>
      <w:proofErr w:type="gramStart"/>
      <w:r w:rsidRPr="00FE7CC6">
        <w:rPr>
          <w:rFonts w:ascii="Garamond" w:hAnsi="Garamond"/>
        </w:rPr>
        <w:t>make a determination</w:t>
      </w:r>
      <w:proofErr w:type="gramEnd"/>
      <w:r w:rsidRPr="00FE7CC6">
        <w:rPr>
          <w:rFonts w:ascii="Garamond" w:hAnsi="Garamond"/>
        </w:rPr>
        <w:t>.</w:t>
      </w:r>
    </w:p>
    <w:p w14:paraId="67C3AAB4" w14:textId="77777777" w:rsidR="00FE7CC6" w:rsidRPr="00FE7CC6" w:rsidRDefault="00FE7CC6" w:rsidP="000C54E5">
      <w:pPr>
        <w:numPr>
          <w:ilvl w:val="0"/>
          <w:numId w:val="16"/>
        </w:numPr>
        <w:spacing w:line="276" w:lineRule="auto"/>
        <w:jc w:val="both"/>
        <w:rPr>
          <w:rFonts w:ascii="Garamond" w:hAnsi="Garamond"/>
        </w:rPr>
      </w:pPr>
      <w:r w:rsidRPr="00FE7CC6">
        <w:rPr>
          <w:rFonts w:ascii="Garamond" w:hAnsi="Garamond"/>
        </w:rPr>
        <w:t>A specific inventory or research recommendation tied to the species — not a general statement that surveys are needed, but a directed identification of the survey, sampling, or research mechanism through which the gap will be filled.</w:t>
      </w:r>
    </w:p>
    <w:p w14:paraId="5878B7B2" w14:textId="77777777" w:rsidR="00FE7CC6" w:rsidRPr="00FE7CC6" w:rsidRDefault="00FE7CC6" w:rsidP="000C54E5">
      <w:pPr>
        <w:numPr>
          <w:ilvl w:val="0"/>
          <w:numId w:val="16"/>
        </w:numPr>
        <w:spacing w:line="276" w:lineRule="auto"/>
        <w:jc w:val="both"/>
        <w:rPr>
          <w:rFonts w:ascii="Garamond" w:hAnsi="Garamond"/>
        </w:rPr>
      </w:pPr>
      <w:r w:rsidRPr="00FE7CC6">
        <w:rPr>
          <w:rFonts w:ascii="Garamond" w:hAnsi="Garamond"/>
        </w:rPr>
        <w:t>A monitoring commitment tied to the species — a question or indicator the plan monitoring program will track, on a defined schedule, that produces information capable of resolving the gap.</w:t>
      </w:r>
    </w:p>
    <w:p w14:paraId="2A2C0E9E" w14:textId="77777777" w:rsidR="00FE7CC6" w:rsidRPr="00FE7CC6" w:rsidRDefault="00FE7CC6" w:rsidP="000C54E5">
      <w:pPr>
        <w:numPr>
          <w:ilvl w:val="0"/>
          <w:numId w:val="16"/>
        </w:numPr>
        <w:spacing w:line="276" w:lineRule="auto"/>
        <w:jc w:val="both"/>
        <w:rPr>
          <w:rFonts w:ascii="Garamond" w:hAnsi="Garamond"/>
        </w:rPr>
      </w:pPr>
      <w:r w:rsidRPr="00FE7CC6">
        <w:rPr>
          <w:rFonts w:ascii="Garamond" w:hAnsi="Garamond"/>
        </w:rPr>
        <w:t>A defined timeline for resolution — within the planning cycle, the next plan revision, or some other temporal frame against which progress can be measured.</w:t>
      </w:r>
    </w:p>
    <w:p w14:paraId="75DF5B06" w14:textId="4520FA5F" w:rsidR="00FE7CC6" w:rsidRPr="00FE7CC6" w:rsidRDefault="00480100" w:rsidP="000C54E5">
      <w:pPr>
        <w:spacing w:line="276" w:lineRule="auto"/>
        <w:jc w:val="both"/>
        <w:rPr>
          <w:rFonts w:ascii="Garamond" w:hAnsi="Garamond"/>
        </w:rPr>
      </w:pPr>
      <w:r>
        <w:rPr>
          <w:rFonts w:ascii="Garamond" w:hAnsi="Garamond"/>
        </w:rPr>
        <w:t>Moving forward, t</w:t>
      </w:r>
      <w:r w:rsidR="00FE7CC6" w:rsidRPr="00FE7CC6">
        <w:rPr>
          <w:rFonts w:ascii="Garamond" w:hAnsi="Garamond"/>
        </w:rPr>
        <w:t xml:space="preserve">he 108 Lacks-BASI species, </w:t>
      </w:r>
      <w:r>
        <w:rPr>
          <w:rFonts w:ascii="Garamond" w:hAnsi="Garamond"/>
        </w:rPr>
        <w:t>should receive</w:t>
      </w:r>
      <w:r w:rsidR="00FE7CC6" w:rsidRPr="00FE7CC6">
        <w:rPr>
          <w:rFonts w:ascii="Garamond" w:hAnsi="Garamond"/>
        </w:rPr>
        <w:t xml:space="preserve"> species-level monitoring or inventory commitment</w:t>
      </w:r>
      <w:r>
        <w:rPr>
          <w:rFonts w:ascii="Garamond" w:hAnsi="Garamond"/>
        </w:rPr>
        <w:t>.</w:t>
      </w:r>
    </w:p>
    <w:p w14:paraId="62988394" w14:textId="443FD6DE" w:rsidR="00706324" w:rsidRPr="008F163A" w:rsidRDefault="008F163A" w:rsidP="00706324">
      <w:pPr>
        <w:spacing w:line="276" w:lineRule="auto"/>
        <w:jc w:val="both"/>
        <w:rPr>
          <w:rFonts w:ascii="Garamond" w:hAnsi="Garamond"/>
          <w:b/>
          <w:bCs/>
          <w:u w:val="single"/>
        </w:rPr>
      </w:pPr>
      <w:r w:rsidRPr="008F163A">
        <w:rPr>
          <w:rFonts w:ascii="Garamond" w:hAnsi="Garamond"/>
          <w:b/>
          <w:bCs/>
          <w:u w:val="single"/>
        </w:rPr>
        <w:t>Conclusion</w:t>
      </w:r>
    </w:p>
    <w:p w14:paraId="0FFCB982" w14:textId="511339C2" w:rsidR="00706324" w:rsidRPr="00706324" w:rsidRDefault="00706324" w:rsidP="00706324">
      <w:pPr>
        <w:spacing w:line="276" w:lineRule="auto"/>
        <w:jc w:val="both"/>
        <w:rPr>
          <w:rFonts w:ascii="Garamond" w:hAnsi="Garamond"/>
        </w:rPr>
      </w:pPr>
      <w:r w:rsidRPr="00706324">
        <w:rPr>
          <w:rFonts w:ascii="Garamond" w:hAnsi="Garamond"/>
        </w:rPr>
        <w:t>This comment letter has supplied the Forest Service with scientific analyses, supplementary information, and procedural observations across the species and procedural sections developed above.</w:t>
      </w:r>
    </w:p>
    <w:p w14:paraId="02168485" w14:textId="3522D57E" w:rsidR="00706324" w:rsidRPr="00706324" w:rsidRDefault="00706324" w:rsidP="00706324">
      <w:pPr>
        <w:spacing w:line="276" w:lineRule="auto"/>
        <w:jc w:val="both"/>
        <w:rPr>
          <w:rFonts w:ascii="Garamond" w:hAnsi="Garamond"/>
        </w:rPr>
      </w:pPr>
      <w:r w:rsidRPr="00706324">
        <w:rPr>
          <w:rFonts w:ascii="Garamond" w:hAnsi="Garamond"/>
        </w:rPr>
        <w:t xml:space="preserve">We appreciate the Forest Service's careful work on the species evaluations, the climate change vulnerability assessment, and the broader plan revision. The substantive observations in this letter are offered constructively — to strengthen the administrative record, to identify pathways through which the framework's documentation requirements can be satisfied, and to support determinations that are durable through the planning process and beyond. </w:t>
      </w:r>
      <w:r w:rsidR="001E4552">
        <w:rPr>
          <w:rFonts w:ascii="Garamond" w:hAnsi="Garamond"/>
        </w:rPr>
        <w:t>I</w:t>
      </w:r>
      <w:r w:rsidRPr="00706324">
        <w:rPr>
          <w:rFonts w:ascii="Garamond" w:hAnsi="Garamond"/>
        </w:rPr>
        <w:t xml:space="preserve"> look forward to the Regional Forester's response and to continued engagement through the Draft Environmental Impact Statement and subsequent stages of the plan revision.</w:t>
      </w:r>
    </w:p>
    <w:p w14:paraId="34E68D54" w14:textId="77777777" w:rsidR="00706324" w:rsidRPr="00706324" w:rsidRDefault="00706324" w:rsidP="00706324">
      <w:pPr>
        <w:spacing w:line="276" w:lineRule="auto"/>
        <w:jc w:val="both"/>
        <w:rPr>
          <w:rFonts w:ascii="Garamond" w:hAnsi="Garamond"/>
        </w:rPr>
      </w:pPr>
      <w:r w:rsidRPr="00706324">
        <w:rPr>
          <w:rFonts w:ascii="Garamond" w:hAnsi="Garamond"/>
        </w:rPr>
        <w:t>Respectfully submitted,</w:t>
      </w:r>
    </w:p>
    <w:p w14:paraId="0BC89889" w14:textId="77777777" w:rsidR="00706324" w:rsidRPr="00706324" w:rsidRDefault="00706324" w:rsidP="00706324">
      <w:pPr>
        <w:spacing w:line="276" w:lineRule="auto"/>
        <w:jc w:val="both"/>
        <w:rPr>
          <w:rFonts w:ascii="Garamond" w:hAnsi="Garamond"/>
        </w:rPr>
      </w:pPr>
      <w:r w:rsidRPr="00706324">
        <w:rPr>
          <w:rFonts w:ascii="Garamond" w:hAnsi="Garamond"/>
        </w:rPr>
        <w:lastRenderedPageBreak/>
        <w:t>[Signature block]</w:t>
      </w:r>
    </w:p>
    <w:p w14:paraId="5F8F7E99" w14:textId="77777777" w:rsidR="00803617" w:rsidRPr="00706324" w:rsidRDefault="00803617" w:rsidP="000C54E5">
      <w:pPr>
        <w:spacing w:line="276" w:lineRule="auto"/>
        <w:jc w:val="both"/>
        <w:rPr>
          <w:rFonts w:ascii="Garamond" w:hAnsi="Garamond"/>
        </w:rPr>
      </w:pPr>
    </w:p>
    <w:p w14:paraId="44B41749" w14:textId="77777777" w:rsidR="00803617" w:rsidRDefault="00803617" w:rsidP="000C54E5">
      <w:pPr>
        <w:spacing w:line="276" w:lineRule="auto"/>
        <w:jc w:val="both"/>
        <w:rPr>
          <w:rFonts w:ascii="Garamond" w:hAnsi="Garamond"/>
          <w:b/>
          <w:bCs/>
        </w:rPr>
      </w:pPr>
    </w:p>
    <w:p w14:paraId="1FFFF05A" w14:textId="77777777" w:rsidR="00803617" w:rsidRDefault="00803617" w:rsidP="000C54E5">
      <w:pPr>
        <w:spacing w:line="276" w:lineRule="auto"/>
        <w:jc w:val="both"/>
        <w:rPr>
          <w:rFonts w:ascii="Garamond" w:hAnsi="Garamond"/>
          <w:b/>
          <w:bCs/>
        </w:rPr>
      </w:pPr>
    </w:p>
    <w:p w14:paraId="03D71830" w14:textId="77777777" w:rsidR="00803617" w:rsidRDefault="00803617" w:rsidP="000C54E5">
      <w:pPr>
        <w:spacing w:line="276" w:lineRule="auto"/>
        <w:jc w:val="both"/>
        <w:rPr>
          <w:rFonts w:ascii="Garamond" w:hAnsi="Garamond"/>
          <w:b/>
          <w:bCs/>
        </w:rPr>
      </w:pPr>
    </w:p>
    <w:p w14:paraId="5ABAAD7F" w14:textId="77777777" w:rsidR="00803617" w:rsidRDefault="00803617" w:rsidP="000C54E5">
      <w:pPr>
        <w:spacing w:line="276" w:lineRule="auto"/>
        <w:jc w:val="both"/>
        <w:rPr>
          <w:rFonts w:ascii="Garamond" w:hAnsi="Garamond"/>
          <w:b/>
          <w:bCs/>
        </w:rPr>
      </w:pPr>
    </w:p>
    <w:p w14:paraId="0D3CF9D3" w14:textId="77777777" w:rsidR="00803617" w:rsidRDefault="00803617" w:rsidP="000C54E5">
      <w:pPr>
        <w:spacing w:line="276" w:lineRule="auto"/>
        <w:jc w:val="both"/>
        <w:rPr>
          <w:rFonts w:ascii="Garamond" w:hAnsi="Garamond"/>
          <w:b/>
          <w:bCs/>
        </w:rPr>
      </w:pPr>
    </w:p>
    <w:p w14:paraId="10281525" w14:textId="77777777" w:rsidR="00803617" w:rsidRDefault="00803617" w:rsidP="000C54E5">
      <w:pPr>
        <w:spacing w:line="276" w:lineRule="auto"/>
        <w:jc w:val="both"/>
        <w:rPr>
          <w:rFonts w:ascii="Garamond" w:hAnsi="Garamond"/>
          <w:b/>
          <w:bCs/>
        </w:rPr>
      </w:pPr>
    </w:p>
    <w:p w14:paraId="3544C6B2" w14:textId="77777777" w:rsidR="00803617" w:rsidRDefault="00803617" w:rsidP="000C54E5">
      <w:pPr>
        <w:spacing w:line="276" w:lineRule="auto"/>
        <w:jc w:val="both"/>
        <w:rPr>
          <w:rFonts w:ascii="Garamond" w:hAnsi="Garamond"/>
          <w:b/>
          <w:bCs/>
        </w:rPr>
      </w:pPr>
    </w:p>
    <w:p w14:paraId="146D438F" w14:textId="77777777" w:rsidR="00803617" w:rsidRDefault="00803617" w:rsidP="000C54E5">
      <w:pPr>
        <w:spacing w:line="276" w:lineRule="auto"/>
        <w:jc w:val="both"/>
        <w:rPr>
          <w:rFonts w:ascii="Garamond" w:hAnsi="Garamond"/>
          <w:b/>
          <w:bCs/>
        </w:rPr>
      </w:pPr>
    </w:p>
    <w:p w14:paraId="043179C0" w14:textId="77777777" w:rsidR="00803617" w:rsidRDefault="00803617" w:rsidP="000C54E5">
      <w:pPr>
        <w:spacing w:line="276" w:lineRule="auto"/>
        <w:jc w:val="both"/>
        <w:rPr>
          <w:rFonts w:ascii="Garamond" w:hAnsi="Garamond"/>
          <w:b/>
          <w:bCs/>
        </w:rPr>
      </w:pPr>
    </w:p>
    <w:p w14:paraId="65F26253" w14:textId="77777777" w:rsidR="00803617" w:rsidRDefault="00803617" w:rsidP="000C54E5">
      <w:pPr>
        <w:spacing w:line="276" w:lineRule="auto"/>
        <w:jc w:val="both"/>
        <w:rPr>
          <w:rFonts w:ascii="Garamond" w:hAnsi="Garamond"/>
          <w:b/>
          <w:bCs/>
        </w:rPr>
      </w:pPr>
    </w:p>
    <w:p w14:paraId="03CDAE3D" w14:textId="77777777" w:rsidR="00803617" w:rsidRDefault="00803617" w:rsidP="000C54E5">
      <w:pPr>
        <w:spacing w:line="276" w:lineRule="auto"/>
        <w:jc w:val="both"/>
        <w:rPr>
          <w:rFonts w:ascii="Garamond" w:hAnsi="Garamond"/>
          <w:b/>
          <w:bCs/>
        </w:rPr>
      </w:pPr>
    </w:p>
    <w:p w14:paraId="03BA5969" w14:textId="77777777" w:rsidR="00803617" w:rsidRDefault="00803617" w:rsidP="000C54E5">
      <w:pPr>
        <w:spacing w:line="276" w:lineRule="auto"/>
        <w:jc w:val="both"/>
        <w:rPr>
          <w:rFonts w:ascii="Garamond" w:hAnsi="Garamond"/>
          <w:b/>
          <w:bCs/>
        </w:rPr>
      </w:pPr>
    </w:p>
    <w:p w14:paraId="026E002A" w14:textId="77777777" w:rsidR="00803617" w:rsidRDefault="00803617" w:rsidP="000C54E5">
      <w:pPr>
        <w:spacing w:line="276" w:lineRule="auto"/>
        <w:jc w:val="both"/>
        <w:rPr>
          <w:rFonts w:ascii="Garamond" w:hAnsi="Garamond"/>
          <w:b/>
          <w:bCs/>
        </w:rPr>
      </w:pPr>
    </w:p>
    <w:p w14:paraId="68C4B7BE" w14:textId="77777777" w:rsidR="00803617" w:rsidRDefault="00803617" w:rsidP="000C54E5">
      <w:pPr>
        <w:spacing w:line="276" w:lineRule="auto"/>
        <w:jc w:val="both"/>
        <w:rPr>
          <w:rFonts w:ascii="Garamond" w:hAnsi="Garamond"/>
          <w:b/>
          <w:bCs/>
        </w:rPr>
      </w:pPr>
    </w:p>
    <w:p w14:paraId="00A87B4D" w14:textId="77777777" w:rsidR="00706324" w:rsidRDefault="00706324" w:rsidP="000C54E5">
      <w:pPr>
        <w:spacing w:line="276" w:lineRule="auto"/>
        <w:jc w:val="both"/>
        <w:rPr>
          <w:rFonts w:ascii="Garamond" w:hAnsi="Garamond"/>
          <w:b/>
          <w:bCs/>
        </w:rPr>
      </w:pPr>
    </w:p>
    <w:p w14:paraId="231D76D1" w14:textId="77777777" w:rsidR="00706324" w:rsidRDefault="00706324" w:rsidP="000C54E5">
      <w:pPr>
        <w:spacing w:line="276" w:lineRule="auto"/>
        <w:jc w:val="both"/>
        <w:rPr>
          <w:rFonts w:ascii="Garamond" w:hAnsi="Garamond"/>
          <w:b/>
          <w:bCs/>
        </w:rPr>
      </w:pPr>
    </w:p>
    <w:p w14:paraId="3B8DD212" w14:textId="77777777" w:rsidR="00706324" w:rsidRDefault="00706324" w:rsidP="000C54E5">
      <w:pPr>
        <w:spacing w:line="276" w:lineRule="auto"/>
        <w:jc w:val="both"/>
        <w:rPr>
          <w:rFonts w:ascii="Garamond" w:hAnsi="Garamond"/>
          <w:b/>
          <w:bCs/>
        </w:rPr>
      </w:pPr>
    </w:p>
    <w:p w14:paraId="5532A67B" w14:textId="77777777" w:rsidR="00706324" w:rsidRDefault="00706324" w:rsidP="000C54E5">
      <w:pPr>
        <w:spacing w:line="276" w:lineRule="auto"/>
        <w:jc w:val="both"/>
        <w:rPr>
          <w:rFonts w:ascii="Garamond" w:hAnsi="Garamond"/>
          <w:b/>
          <w:bCs/>
        </w:rPr>
      </w:pPr>
    </w:p>
    <w:p w14:paraId="1FD1BD70" w14:textId="77777777" w:rsidR="00706324" w:rsidRDefault="00706324" w:rsidP="000C54E5">
      <w:pPr>
        <w:spacing w:line="276" w:lineRule="auto"/>
        <w:jc w:val="both"/>
        <w:rPr>
          <w:rFonts w:ascii="Garamond" w:hAnsi="Garamond"/>
          <w:b/>
          <w:bCs/>
        </w:rPr>
      </w:pPr>
    </w:p>
    <w:p w14:paraId="3D2AEDF0" w14:textId="77777777" w:rsidR="00706324" w:rsidRDefault="00706324" w:rsidP="000C54E5">
      <w:pPr>
        <w:spacing w:line="276" w:lineRule="auto"/>
        <w:jc w:val="both"/>
        <w:rPr>
          <w:rFonts w:ascii="Garamond" w:hAnsi="Garamond"/>
          <w:b/>
          <w:bCs/>
        </w:rPr>
      </w:pPr>
    </w:p>
    <w:p w14:paraId="7B9E8E9E" w14:textId="77777777" w:rsidR="00706324" w:rsidRDefault="00706324" w:rsidP="000C54E5">
      <w:pPr>
        <w:spacing w:line="276" w:lineRule="auto"/>
        <w:jc w:val="both"/>
        <w:rPr>
          <w:rFonts w:ascii="Garamond" w:hAnsi="Garamond"/>
          <w:b/>
          <w:bCs/>
        </w:rPr>
      </w:pPr>
    </w:p>
    <w:p w14:paraId="5E34F1A3" w14:textId="77777777" w:rsidR="00706324" w:rsidRDefault="00706324" w:rsidP="000C54E5">
      <w:pPr>
        <w:spacing w:line="276" w:lineRule="auto"/>
        <w:jc w:val="both"/>
        <w:rPr>
          <w:rFonts w:ascii="Garamond" w:hAnsi="Garamond"/>
          <w:b/>
          <w:bCs/>
        </w:rPr>
      </w:pPr>
    </w:p>
    <w:p w14:paraId="6530C559" w14:textId="77777777" w:rsidR="00706324" w:rsidRDefault="00706324" w:rsidP="000C54E5">
      <w:pPr>
        <w:spacing w:line="276" w:lineRule="auto"/>
        <w:jc w:val="both"/>
        <w:rPr>
          <w:rFonts w:ascii="Garamond" w:hAnsi="Garamond"/>
          <w:b/>
          <w:bCs/>
        </w:rPr>
      </w:pPr>
    </w:p>
    <w:p w14:paraId="7B8371AD" w14:textId="77777777" w:rsidR="00706324" w:rsidRDefault="00706324" w:rsidP="000C54E5">
      <w:pPr>
        <w:spacing w:line="276" w:lineRule="auto"/>
        <w:jc w:val="both"/>
        <w:rPr>
          <w:rFonts w:ascii="Garamond" w:hAnsi="Garamond"/>
          <w:b/>
          <w:bCs/>
        </w:rPr>
      </w:pPr>
    </w:p>
    <w:p w14:paraId="78089494" w14:textId="77777777" w:rsidR="00706324" w:rsidRDefault="00706324" w:rsidP="000C54E5">
      <w:pPr>
        <w:spacing w:line="276" w:lineRule="auto"/>
        <w:jc w:val="both"/>
        <w:rPr>
          <w:rFonts w:ascii="Garamond" w:hAnsi="Garamond"/>
          <w:b/>
          <w:bCs/>
        </w:rPr>
      </w:pPr>
    </w:p>
    <w:p w14:paraId="33A2CFEB" w14:textId="48D6EB2A" w:rsidR="009E2A60" w:rsidRPr="009E2A60" w:rsidRDefault="009E2A60" w:rsidP="000C54E5">
      <w:pPr>
        <w:spacing w:line="276" w:lineRule="auto"/>
        <w:jc w:val="both"/>
        <w:rPr>
          <w:rFonts w:ascii="Garamond" w:hAnsi="Garamond"/>
          <w:b/>
          <w:bCs/>
        </w:rPr>
      </w:pPr>
      <w:r w:rsidRPr="009E2A60">
        <w:rPr>
          <w:rFonts w:ascii="Garamond" w:hAnsi="Garamond"/>
          <w:b/>
          <w:bCs/>
        </w:rPr>
        <w:lastRenderedPageBreak/>
        <w:t>Tongass SCC Comment Letter — Literature Cited</w:t>
      </w:r>
    </w:p>
    <w:p w14:paraId="080F390D" w14:textId="77777777" w:rsidR="009E2A60" w:rsidRPr="009E2A60" w:rsidRDefault="009E2A60" w:rsidP="000C54E5">
      <w:pPr>
        <w:spacing w:line="276" w:lineRule="auto"/>
        <w:jc w:val="both"/>
        <w:rPr>
          <w:rFonts w:ascii="Garamond" w:hAnsi="Garamond"/>
          <w:b/>
          <w:bCs/>
        </w:rPr>
      </w:pPr>
      <w:r w:rsidRPr="009E2A60">
        <w:rPr>
          <w:rFonts w:ascii="Garamond" w:hAnsi="Garamond"/>
          <w:b/>
          <w:bCs/>
        </w:rPr>
        <w:t>Regulatory framework and methodology</w:t>
      </w:r>
    </w:p>
    <w:p w14:paraId="4B0C508F" w14:textId="77777777" w:rsidR="009E2A60" w:rsidRPr="009E2A60" w:rsidRDefault="009E2A60" w:rsidP="000C54E5">
      <w:pPr>
        <w:spacing w:line="276" w:lineRule="auto"/>
        <w:jc w:val="both"/>
        <w:rPr>
          <w:rFonts w:ascii="Garamond" w:hAnsi="Garamond"/>
        </w:rPr>
      </w:pPr>
      <w:r w:rsidRPr="009E2A60">
        <w:rPr>
          <w:rFonts w:ascii="Garamond" w:hAnsi="Garamond"/>
        </w:rPr>
        <w:t>Code of Federal Regulations. 36 CFR 219 (2012 Planning Rule).</w:t>
      </w:r>
    </w:p>
    <w:p w14:paraId="327B5791" w14:textId="77777777" w:rsidR="009E2A60" w:rsidRPr="009E2A60" w:rsidRDefault="009E2A60" w:rsidP="000C54E5">
      <w:pPr>
        <w:spacing w:line="276" w:lineRule="auto"/>
        <w:jc w:val="both"/>
        <w:rPr>
          <w:rFonts w:ascii="Garamond" w:hAnsi="Garamond"/>
        </w:rPr>
      </w:pPr>
      <w:r w:rsidRPr="009E2A60">
        <w:rPr>
          <w:rFonts w:ascii="Garamond" w:hAnsi="Garamond"/>
        </w:rPr>
        <w:t>Forest Service Handbook (FSH) 1909.12, Chapter 10 — Assessments.</w:t>
      </w:r>
    </w:p>
    <w:p w14:paraId="40DB1271" w14:textId="77777777" w:rsidR="009E2A60" w:rsidRPr="009E2A60" w:rsidRDefault="009E2A60" w:rsidP="000C54E5">
      <w:pPr>
        <w:spacing w:line="276" w:lineRule="auto"/>
        <w:jc w:val="both"/>
        <w:rPr>
          <w:rFonts w:ascii="Garamond" w:hAnsi="Garamond"/>
        </w:rPr>
      </w:pPr>
      <w:r w:rsidRPr="009E2A60">
        <w:rPr>
          <w:rFonts w:ascii="Garamond" w:hAnsi="Garamond"/>
        </w:rPr>
        <w:t>Forest Service Handbook (FSH) 1909.12, Chapter 20 — Land Management Planning.</w:t>
      </w:r>
    </w:p>
    <w:p w14:paraId="2F5F5ECE" w14:textId="77777777" w:rsidR="009E2A60" w:rsidRPr="009E2A60" w:rsidRDefault="009E2A60" w:rsidP="000C54E5">
      <w:pPr>
        <w:spacing w:line="276" w:lineRule="auto"/>
        <w:jc w:val="both"/>
        <w:rPr>
          <w:rFonts w:ascii="Garamond" w:hAnsi="Garamond"/>
        </w:rPr>
      </w:pPr>
      <w:r w:rsidRPr="009E2A60">
        <w:rPr>
          <w:rFonts w:ascii="Garamond" w:hAnsi="Garamond"/>
        </w:rPr>
        <w:t>Forest Service Handbook (FSH) 1909.12, Chapter 30 — Plan Monitoring.</w:t>
      </w:r>
    </w:p>
    <w:p w14:paraId="78C4D1EF" w14:textId="77777777" w:rsidR="009E2A60" w:rsidRPr="009E2A60" w:rsidRDefault="009E2A60" w:rsidP="000C54E5">
      <w:pPr>
        <w:spacing w:line="276" w:lineRule="auto"/>
        <w:jc w:val="both"/>
        <w:rPr>
          <w:rFonts w:ascii="Garamond" w:hAnsi="Garamond"/>
        </w:rPr>
      </w:pPr>
      <w:r w:rsidRPr="009E2A60">
        <w:rPr>
          <w:rFonts w:ascii="Garamond" w:hAnsi="Garamond"/>
        </w:rPr>
        <w:t>Forest Service Handbook (FSH) 1909.12, Zero Code.</w:t>
      </w:r>
    </w:p>
    <w:p w14:paraId="31B6BA82" w14:textId="77777777" w:rsidR="009E2A60" w:rsidRPr="009E2A60" w:rsidRDefault="009E2A60" w:rsidP="000C54E5">
      <w:pPr>
        <w:spacing w:line="276" w:lineRule="auto"/>
        <w:jc w:val="both"/>
        <w:rPr>
          <w:rFonts w:ascii="Garamond" w:hAnsi="Garamond"/>
        </w:rPr>
      </w:pPr>
      <w:r w:rsidRPr="009E2A60">
        <w:rPr>
          <w:rFonts w:ascii="Garamond" w:hAnsi="Garamond"/>
        </w:rPr>
        <w:t>Forest Service Manual (FSM) 1110.8, Exhibit 01.</w:t>
      </w:r>
    </w:p>
    <w:p w14:paraId="4A1DCA4B" w14:textId="77777777" w:rsidR="009E2A60" w:rsidRPr="009E2A60" w:rsidRDefault="009E2A60" w:rsidP="000C54E5">
      <w:pPr>
        <w:spacing w:line="276" w:lineRule="auto"/>
        <w:jc w:val="both"/>
        <w:rPr>
          <w:rFonts w:ascii="Garamond" w:hAnsi="Garamond"/>
        </w:rPr>
      </w:pPr>
      <w:r w:rsidRPr="009E2A60">
        <w:rPr>
          <w:rFonts w:ascii="Garamond" w:hAnsi="Garamond"/>
        </w:rPr>
        <w:t>Hayward, G.D.; Flaherty, E.A.; Hayward, C.J.; Williams, B.W., tech. eds. 2016. Species conservation under the 2012 planning rule: A practitioner's reference. Gen. Tech. Rep. RMRS-GTR-348. Fort Collins, CO: U.S. Department of Agriculture, Forest Service, Rocky Mountain Research Station.</w:t>
      </w:r>
    </w:p>
    <w:p w14:paraId="73E67A82" w14:textId="77777777" w:rsidR="009E2A60" w:rsidRPr="009E2A60" w:rsidRDefault="009E2A60" w:rsidP="000C54E5">
      <w:pPr>
        <w:spacing w:line="276" w:lineRule="auto"/>
        <w:jc w:val="both"/>
        <w:rPr>
          <w:rFonts w:ascii="Garamond" w:hAnsi="Garamond"/>
        </w:rPr>
      </w:pPr>
      <w:r w:rsidRPr="009E2A60">
        <w:rPr>
          <w:rFonts w:ascii="Garamond" w:hAnsi="Garamond"/>
        </w:rPr>
        <w:t>USDA Forest Service, Alaska Region. 2025. Species of Conservation Concern Identification Process — Tongass National Forest, version 2. March 2025.</w:t>
      </w:r>
    </w:p>
    <w:p w14:paraId="6BF6B034" w14:textId="77777777" w:rsidR="009E2A60" w:rsidRPr="009E2A60" w:rsidRDefault="009E2A60" w:rsidP="000C54E5">
      <w:pPr>
        <w:spacing w:line="276" w:lineRule="auto"/>
        <w:jc w:val="both"/>
        <w:rPr>
          <w:rFonts w:ascii="Garamond" w:hAnsi="Garamond"/>
        </w:rPr>
      </w:pPr>
      <w:r w:rsidRPr="009E2A60">
        <w:rPr>
          <w:rFonts w:ascii="Garamond" w:hAnsi="Garamond"/>
        </w:rPr>
        <w:t>USDA Forest Service. 2025. Species of Conservation Concern Final Assessment — Tongass Forest Plan Revision. Alaska Region.</w:t>
      </w:r>
    </w:p>
    <w:p w14:paraId="71D2B924" w14:textId="77777777" w:rsidR="009E2A60" w:rsidRPr="009E2A60" w:rsidRDefault="009E2A60" w:rsidP="000C54E5">
      <w:pPr>
        <w:spacing w:line="276" w:lineRule="auto"/>
        <w:jc w:val="both"/>
        <w:rPr>
          <w:rFonts w:ascii="Garamond" w:hAnsi="Garamond"/>
        </w:rPr>
      </w:pPr>
      <w:r w:rsidRPr="009E2A60">
        <w:rPr>
          <w:rFonts w:ascii="Garamond" w:hAnsi="Garamond"/>
        </w:rPr>
        <w:t>USDA Forest Service. 2026. Tongass NF SCC Draft Species Evaluations, 2026 — Wildlife and aquatic species.</w:t>
      </w:r>
    </w:p>
    <w:p w14:paraId="3C159CD4" w14:textId="77777777" w:rsidR="009E2A60" w:rsidRPr="009E2A60" w:rsidRDefault="009E2A60" w:rsidP="000C54E5">
      <w:pPr>
        <w:spacing w:line="276" w:lineRule="auto"/>
        <w:jc w:val="both"/>
        <w:rPr>
          <w:rFonts w:ascii="Garamond" w:hAnsi="Garamond"/>
          <w:b/>
          <w:bCs/>
        </w:rPr>
      </w:pPr>
      <w:r w:rsidRPr="009E2A60">
        <w:rPr>
          <w:rFonts w:ascii="Garamond" w:hAnsi="Garamond"/>
          <w:b/>
          <w:bCs/>
        </w:rPr>
        <w:t>Tongass Climate Change Vulnerability Assessment</w:t>
      </w:r>
    </w:p>
    <w:p w14:paraId="242E4982" w14:textId="77777777" w:rsidR="009E2A60" w:rsidRPr="009E2A60" w:rsidRDefault="009E2A60" w:rsidP="000C54E5">
      <w:pPr>
        <w:spacing w:line="276" w:lineRule="auto"/>
        <w:jc w:val="both"/>
        <w:rPr>
          <w:rFonts w:ascii="Garamond" w:hAnsi="Garamond"/>
        </w:rPr>
      </w:pPr>
      <w:r w:rsidRPr="009E2A60">
        <w:rPr>
          <w:rFonts w:ascii="Garamond" w:hAnsi="Garamond"/>
        </w:rPr>
        <w:t>Halofsky, J.E.; Prendeville, H.R.; Peterson, D.L.; Parrish, R., eds. 2025. Climate change vulnerability in the Tongass National Forest (DRAFT). Gen. Tech. Rep. PNW-GTR-XXX. Portland, OR: U.S. Department of Agriculture, Forest Service, Pacific Northwest Research Station.</w:t>
      </w:r>
    </w:p>
    <w:p w14:paraId="1EC6C790" w14:textId="77777777" w:rsidR="009E2A60" w:rsidRPr="009E2A60" w:rsidRDefault="009E2A60" w:rsidP="000C54E5">
      <w:pPr>
        <w:spacing w:line="276" w:lineRule="auto"/>
        <w:jc w:val="both"/>
        <w:rPr>
          <w:rFonts w:ascii="Garamond" w:hAnsi="Garamond"/>
        </w:rPr>
      </w:pPr>
      <w:r w:rsidRPr="009E2A60">
        <w:rPr>
          <w:rFonts w:ascii="Garamond" w:hAnsi="Garamond"/>
        </w:rPr>
        <w:t xml:space="preserve">Baer, K.C.; Wen, J.; Nelson, K.N. 2025. Chapter 5: Climate change </w:t>
      </w:r>
      <w:proofErr w:type="gramStart"/>
      <w:r w:rsidRPr="009E2A60">
        <w:rPr>
          <w:rFonts w:ascii="Garamond" w:hAnsi="Garamond"/>
        </w:rPr>
        <w:t>effects on</w:t>
      </w:r>
      <w:proofErr w:type="gramEnd"/>
      <w:r w:rsidRPr="009E2A60">
        <w:rPr>
          <w:rFonts w:ascii="Garamond" w:hAnsi="Garamond"/>
        </w:rPr>
        <w:t xml:space="preserve"> vegetation and disturbance regimes. In: </w:t>
      </w:r>
      <w:proofErr w:type="spellStart"/>
      <w:r w:rsidRPr="009E2A60">
        <w:rPr>
          <w:rFonts w:ascii="Garamond" w:hAnsi="Garamond"/>
        </w:rPr>
        <w:t>Halofsky</w:t>
      </w:r>
      <w:proofErr w:type="spellEnd"/>
      <w:r w:rsidRPr="009E2A60">
        <w:rPr>
          <w:rFonts w:ascii="Garamond" w:hAnsi="Garamond"/>
        </w:rPr>
        <w:t xml:space="preserve"> et al. (eds.) 2025.</w:t>
      </w:r>
    </w:p>
    <w:p w14:paraId="4AE28FCA" w14:textId="77777777" w:rsidR="009E2A60" w:rsidRPr="009E2A60" w:rsidRDefault="009E2A60" w:rsidP="000C54E5">
      <w:pPr>
        <w:spacing w:line="276" w:lineRule="auto"/>
        <w:jc w:val="both"/>
        <w:rPr>
          <w:rFonts w:ascii="Garamond" w:hAnsi="Garamond"/>
        </w:rPr>
      </w:pPr>
      <w:r w:rsidRPr="009E2A60">
        <w:rPr>
          <w:rFonts w:ascii="Garamond" w:hAnsi="Garamond"/>
        </w:rPr>
        <w:t xml:space="preserve">Bennetsen, B.M.B.; Brockmann, S.; </w:t>
      </w:r>
      <w:proofErr w:type="spellStart"/>
      <w:r w:rsidRPr="009E2A60">
        <w:rPr>
          <w:rFonts w:ascii="Garamond" w:hAnsi="Garamond"/>
        </w:rPr>
        <w:t>Marcot</w:t>
      </w:r>
      <w:proofErr w:type="spellEnd"/>
      <w:r w:rsidRPr="009E2A60">
        <w:rPr>
          <w:rFonts w:ascii="Garamond" w:hAnsi="Garamond"/>
        </w:rPr>
        <w:t xml:space="preserve">, B.G. 2025. Chapter 6: Wildlife climate change vulnerability assessment for the Tongass National Forest. In: </w:t>
      </w:r>
      <w:proofErr w:type="spellStart"/>
      <w:r w:rsidRPr="009E2A60">
        <w:rPr>
          <w:rFonts w:ascii="Garamond" w:hAnsi="Garamond"/>
        </w:rPr>
        <w:t>Halofsky</w:t>
      </w:r>
      <w:proofErr w:type="spellEnd"/>
      <w:r w:rsidRPr="009E2A60">
        <w:rPr>
          <w:rFonts w:ascii="Garamond" w:hAnsi="Garamond"/>
        </w:rPr>
        <w:t xml:space="preserve"> et al. (eds.) 2025.</w:t>
      </w:r>
    </w:p>
    <w:p w14:paraId="70B3263A" w14:textId="77777777" w:rsidR="009E2A60" w:rsidRPr="009E2A60" w:rsidRDefault="009E2A60" w:rsidP="000C54E5">
      <w:pPr>
        <w:spacing w:line="276" w:lineRule="auto"/>
        <w:jc w:val="both"/>
        <w:rPr>
          <w:rFonts w:ascii="Garamond" w:hAnsi="Garamond"/>
        </w:rPr>
      </w:pPr>
      <w:r w:rsidRPr="009E2A60">
        <w:rPr>
          <w:rFonts w:ascii="Garamond" w:hAnsi="Garamond"/>
        </w:rPr>
        <w:t xml:space="preserve">Littell, J.S.; Johnson, A.C. 2025. Chapter 2: Historical and future climate in southeast Alaska. In: </w:t>
      </w:r>
      <w:proofErr w:type="spellStart"/>
      <w:r w:rsidRPr="009E2A60">
        <w:rPr>
          <w:rFonts w:ascii="Garamond" w:hAnsi="Garamond"/>
        </w:rPr>
        <w:t>Halofsky</w:t>
      </w:r>
      <w:proofErr w:type="spellEnd"/>
      <w:r w:rsidRPr="009E2A60">
        <w:rPr>
          <w:rFonts w:ascii="Garamond" w:hAnsi="Garamond"/>
        </w:rPr>
        <w:t xml:space="preserve"> et al. (eds.) 2025.</w:t>
      </w:r>
    </w:p>
    <w:p w14:paraId="23CE63DA" w14:textId="77777777" w:rsidR="009E2A60" w:rsidRPr="009E2A60" w:rsidRDefault="009E2A60" w:rsidP="000C54E5">
      <w:pPr>
        <w:spacing w:line="276" w:lineRule="auto"/>
        <w:jc w:val="both"/>
        <w:rPr>
          <w:rFonts w:ascii="Garamond" w:hAnsi="Garamond"/>
          <w:b/>
          <w:bCs/>
        </w:rPr>
      </w:pPr>
      <w:r w:rsidRPr="009E2A60">
        <w:rPr>
          <w:rFonts w:ascii="Garamond" w:hAnsi="Garamond"/>
          <w:b/>
          <w:bCs/>
        </w:rPr>
        <w:t>Endemism and phylogeography</w:t>
      </w:r>
    </w:p>
    <w:p w14:paraId="3FD96183" w14:textId="77777777" w:rsidR="009E2A60" w:rsidRPr="009E2A60" w:rsidRDefault="009E2A60" w:rsidP="000C54E5">
      <w:pPr>
        <w:spacing w:line="276" w:lineRule="auto"/>
        <w:jc w:val="both"/>
        <w:rPr>
          <w:rFonts w:ascii="Garamond" w:hAnsi="Garamond"/>
        </w:rPr>
      </w:pPr>
      <w:r w:rsidRPr="009E2A60">
        <w:rPr>
          <w:rFonts w:ascii="Garamond" w:hAnsi="Garamond"/>
        </w:rPr>
        <w:t>Androski, A.; Wiens, B.J.; Cook, J.A.; Dawson, N.G.; Colella, J.P. 2024. Phylogeography of mammals in Southeast Alaska and implications for management of the Tongass National Forest. The Journal of Wildlife Management 88(7): e22627.</w:t>
      </w:r>
    </w:p>
    <w:p w14:paraId="117EA4BA"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Colella, J.P.; Wilson, R.E.; Talbot, S.L.; Cook, J.A. 2018. Implications of introgression for wildlife translocations: the case of North American martens. Conservation Genetics 20: 153–166.</w:t>
      </w:r>
    </w:p>
    <w:p w14:paraId="428227A5" w14:textId="77777777" w:rsidR="009E2A60" w:rsidRPr="009E2A60" w:rsidRDefault="009E2A60" w:rsidP="000C54E5">
      <w:pPr>
        <w:spacing w:line="276" w:lineRule="auto"/>
        <w:jc w:val="both"/>
        <w:rPr>
          <w:rFonts w:ascii="Garamond" w:hAnsi="Garamond"/>
        </w:rPr>
      </w:pPr>
      <w:r w:rsidRPr="009E2A60">
        <w:rPr>
          <w:rFonts w:ascii="Garamond" w:hAnsi="Garamond"/>
        </w:rPr>
        <w:t>Colella, J.P.; Lan, T.; Talbot, S.L.; Lindqvist, C.; Cook, J.A. 2021. Whole-genome resequencing reveals persistence of forest-associated mammals in Late Pleistocene refugia along North America's North Pacific coast. Journal of Biogeography 48: 1–17.</w:t>
      </w:r>
    </w:p>
    <w:p w14:paraId="1637C800" w14:textId="77777777" w:rsidR="009E2A60" w:rsidRPr="009E2A60" w:rsidRDefault="009E2A60" w:rsidP="000C54E5">
      <w:pPr>
        <w:spacing w:line="276" w:lineRule="auto"/>
        <w:jc w:val="both"/>
        <w:rPr>
          <w:rFonts w:ascii="Garamond" w:hAnsi="Garamond"/>
        </w:rPr>
      </w:pPr>
      <w:r w:rsidRPr="009E2A60">
        <w:rPr>
          <w:rFonts w:ascii="Garamond" w:hAnsi="Garamond"/>
        </w:rPr>
        <w:t>Colella, J.P.; Frederick, L.M.; Talbot, S.L.; Cook, J.A. 2021. Extrinsically reinforced hybrid speciation within Holarctic ermine (Mustela spp.) produces an insular endemic. Diversity and Distributions 27(4): 747–762.</w:t>
      </w:r>
    </w:p>
    <w:p w14:paraId="7500606B" w14:textId="77777777" w:rsidR="009E2A60" w:rsidRPr="009E2A60" w:rsidRDefault="009E2A60" w:rsidP="000C54E5">
      <w:pPr>
        <w:spacing w:line="276" w:lineRule="auto"/>
        <w:jc w:val="both"/>
        <w:rPr>
          <w:rFonts w:ascii="Garamond" w:hAnsi="Garamond"/>
        </w:rPr>
      </w:pPr>
      <w:r w:rsidRPr="009E2A60">
        <w:rPr>
          <w:rFonts w:ascii="Garamond" w:hAnsi="Garamond"/>
        </w:rPr>
        <w:t>Cook, J.A.; Bidlack, A.L.; Conroy, C.J.; Demboski, J.R.; Fleming, M.A.; Runck, A.M.; Stone, K.D.; MacDonald, S.O. 2001. A phylogeographic perspective on endemism in the Alexander Archipelago of southeast Alaska. Biological Conservation 97: 215–227.</w:t>
      </w:r>
    </w:p>
    <w:p w14:paraId="2A7FE075" w14:textId="77777777" w:rsidR="009E2A60" w:rsidRPr="009E2A60" w:rsidRDefault="009E2A60" w:rsidP="000C54E5">
      <w:pPr>
        <w:spacing w:line="276" w:lineRule="auto"/>
        <w:jc w:val="both"/>
        <w:rPr>
          <w:rFonts w:ascii="Garamond" w:hAnsi="Garamond"/>
        </w:rPr>
      </w:pPr>
      <w:r w:rsidRPr="009E2A60">
        <w:rPr>
          <w:rFonts w:ascii="Garamond" w:hAnsi="Garamond"/>
        </w:rPr>
        <w:t>Fleming, M.A.; Cook, J.A. 2002. Phylogeography of endemic ermine (Mustela erminea) in southeast Alaska. Molecular Ecology 11(4): 795–807.</w:t>
      </w:r>
    </w:p>
    <w:p w14:paraId="06D2BE73" w14:textId="77777777" w:rsidR="009E2A60" w:rsidRPr="009E2A60" w:rsidRDefault="009E2A60" w:rsidP="000C54E5">
      <w:pPr>
        <w:spacing w:line="276" w:lineRule="auto"/>
        <w:jc w:val="both"/>
        <w:rPr>
          <w:rFonts w:ascii="Garamond" w:hAnsi="Garamond"/>
        </w:rPr>
      </w:pPr>
      <w:r w:rsidRPr="009E2A60">
        <w:rPr>
          <w:rFonts w:ascii="Garamond" w:hAnsi="Garamond"/>
        </w:rPr>
        <w:t xml:space="preserve">MacDonald, S.O.; Cook, J.A. 2007. Mammals and amphibians of southeast Alaska. Special Publication No. 8, Museum of Southwestern Biology, University of New Mexico, Albuquerque, NM. 191 </w:t>
      </w:r>
      <w:proofErr w:type="gramStart"/>
      <w:r w:rsidRPr="009E2A60">
        <w:rPr>
          <w:rFonts w:ascii="Garamond" w:hAnsi="Garamond"/>
        </w:rPr>
        <w:t>pp</w:t>
      </w:r>
      <w:proofErr w:type="gramEnd"/>
      <w:r w:rsidRPr="009E2A60">
        <w:rPr>
          <w:rFonts w:ascii="Garamond" w:hAnsi="Garamond"/>
        </w:rPr>
        <w:t>.</w:t>
      </w:r>
    </w:p>
    <w:p w14:paraId="5DE1025D"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Alexander Archipelago wolf (Canis lupus </w:t>
      </w:r>
      <w:proofErr w:type="spellStart"/>
      <w:r w:rsidRPr="009E2A60">
        <w:rPr>
          <w:rFonts w:ascii="Garamond" w:hAnsi="Garamond"/>
          <w:b/>
          <w:bCs/>
        </w:rPr>
        <w:t>ligoni</w:t>
      </w:r>
      <w:proofErr w:type="spellEnd"/>
      <w:r w:rsidRPr="009E2A60">
        <w:rPr>
          <w:rFonts w:ascii="Garamond" w:hAnsi="Garamond"/>
          <w:b/>
          <w:bCs/>
        </w:rPr>
        <w:t>)</w:t>
      </w:r>
    </w:p>
    <w:p w14:paraId="1C2499A8" w14:textId="77777777" w:rsidR="009E2A60" w:rsidRPr="009E2A60" w:rsidRDefault="009E2A60" w:rsidP="000C54E5">
      <w:pPr>
        <w:spacing w:line="276" w:lineRule="auto"/>
        <w:jc w:val="both"/>
        <w:rPr>
          <w:rFonts w:ascii="Garamond" w:hAnsi="Garamond"/>
        </w:rPr>
      </w:pPr>
      <w:r w:rsidRPr="009E2A60">
        <w:rPr>
          <w:rFonts w:ascii="Garamond" w:hAnsi="Garamond"/>
        </w:rPr>
        <w:t>Kardos, M.; Zhang, Y.; Parsons, K.M.; et al. 2023. Inbreeding depression explains killer whale population dynamics. Nature Ecology &amp; Evolution 7: 675–686.</w:t>
      </w:r>
    </w:p>
    <w:p w14:paraId="43277CC6" w14:textId="77777777" w:rsidR="009E2A60" w:rsidRPr="009E2A60" w:rsidRDefault="009E2A60" w:rsidP="000C54E5">
      <w:pPr>
        <w:spacing w:line="276" w:lineRule="auto"/>
        <w:jc w:val="both"/>
        <w:rPr>
          <w:rFonts w:ascii="Garamond" w:hAnsi="Garamond"/>
        </w:rPr>
      </w:pPr>
      <w:r w:rsidRPr="009E2A60">
        <w:rPr>
          <w:rFonts w:ascii="Garamond" w:hAnsi="Garamond"/>
        </w:rPr>
        <w:t>Liberg, O.; Andrén, H.; Pedersen, H.-C.; et al. 2005. Severe inbreeding depression in a wild wolf (Canis lupus) population. Biology Letters 1: 17–20.</w:t>
      </w:r>
    </w:p>
    <w:p w14:paraId="5CEAA15A" w14:textId="77777777" w:rsidR="009E2A60" w:rsidRPr="009E2A60" w:rsidRDefault="009E2A60" w:rsidP="000C54E5">
      <w:pPr>
        <w:spacing w:line="276" w:lineRule="auto"/>
        <w:jc w:val="both"/>
        <w:rPr>
          <w:rFonts w:ascii="Garamond" w:hAnsi="Garamond"/>
        </w:rPr>
      </w:pPr>
      <w:r w:rsidRPr="009E2A60">
        <w:rPr>
          <w:rFonts w:ascii="Garamond" w:hAnsi="Garamond"/>
        </w:rPr>
        <w:t xml:space="preserve">Räikkönen, J.; </w:t>
      </w:r>
      <w:proofErr w:type="spellStart"/>
      <w:r w:rsidRPr="009E2A60">
        <w:rPr>
          <w:rFonts w:ascii="Garamond" w:hAnsi="Garamond"/>
        </w:rPr>
        <w:t>Vucetich</w:t>
      </w:r>
      <w:proofErr w:type="spellEnd"/>
      <w:r w:rsidRPr="009E2A60">
        <w:rPr>
          <w:rFonts w:ascii="Garamond" w:hAnsi="Garamond"/>
        </w:rPr>
        <w:t>, J.A.; Peterson, R.O.; Nelson, M.P. 2009. Congenital bone deformities and the inbred wolves (Canis lupus) of Isle Royale. Biological Conservation 142: 1025–1031.</w:t>
      </w:r>
    </w:p>
    <w:p w14:paraId="303CE957" w14:textId="77777777" w:rsidR="009E2A60" w:rsidRPr="009E2A60" w:rsidRDefault="009E2A60" w:rsidP="000C54E5">
      <w:pPr>
        <w:spacing w:line="276" w:lineRule="auto"/>
        <w:jc w:val="both"/>
        <w:rPr>
          <w:rFonts w:ascii="Garamond" w:hAnsi="Garamond"/>
        </w:rPr>
      </w:pPr>
      <w:r w:rsidRPr="009E2A60">
        <w:rPr>
          <w:rFonts w:ascii="Garamond" w:hAnsi="Garamond"/>
        </w:rPr>
        <w:t>Roffler, G.H.; Gregovich, D.P.; Larson, K.R. 2018. Resource selection by coastal wolves reveals the seasonal importance of seral forest and suitable prey habitat. Forest Ecology and Management 409: 190–201.</w:t>
      </w:r>
    </w:p>
    <w:p w14:paraId="2BD07ACF" w14:textId="77777777" w:rsidR="009E2A60" w:rsidRPr="009E2A60" w:rsidRDefault="009E2A60" w:rsidP="000C54E5">
      <w:pPr>
        <w:spacing w:line="276" w:lineRule="auto"/>
        <w:jc w:val="both"/>
        <w:rPr>
          <w:rFonts w:ascii="Garamond" w:hAnsi="Garamond"/>
        </w:rPr>
      </w:pPr>
      <w:r w:rsidRPr="009E2A60">
        <w:rPr>
          <w:rFonts w:ascii="Garamond" w:hAnsi="Garamond"/>
        </w:rPr>
        <w:t xml:space="preserve">U.S. Fish and Wildlife Service. 2023. Species status assessment report for the Alexander Archipelago wolf (Canis lupus </w:t>
      </w:r>
      <w:proofErr w:type="spellStart"/>
      <w:r w:rsidRPr="009E2A60">
        <w:rPr>
          <w:rFonts w:ascii="Garamond" w:hAnsi="Garamond"/>
        </w:rPr>
        <w:t>ligoni</w:t>
      </w:r>
      <w:proofErr w:type="spellEnd"/>
      <w:r w:rsidRPr="009E2A60">
        <w:rPr>
          <w:rFonts w:ascii="Garamond" w:hAnsi="Garamond"/>
        </w:rPr>
        <w:t>), Version 2.1. Anchorage, AK: U.S. Fish and Wildlife Service. 373 pp.</w:t>
      </w:r>
    </w:p>
    <w:p w14:paraId="7804269F" w14:textId="77777777" w:rsidR="009E2A60" w:rsidRPr="009E2A60" w:rsidRDefault="009E2A60" w:rsidP="000C54E5">
      <w:pPr>
        <w:spacing w:line="276" w:lineRule="auto"/>
        <w:jc w:val="both"/>
        <w:rPr>
          <w:rFonts w:ascii="Garamond" w:hAnsi="Garamond"/>
        </w:rPr>
      </w:pPr>
      <w:r w:rsidRPr="009E2A60">
        <w:rPr>
          <w:rFonts w:ascii="Garamond" w:hAnsi="Garamond"/>
        </w:rPr>
        <w:t xml:space="preserve">Zarn, K.E. 2019. Genomic inference of inbreeding in Alexander Archipelago wolves (Canis lupus </w:t>
      </w:r>
      <w:proofErr w:type="spellStart"/>
      <w:r w:rsidRPr="009E2A60">
        <w:rPr>
          <w:rFonts w:ascii="Garamond" w:hAnsi="Garamond"/>
        </w:rPr>
        <w:t>ligoni</w:t>
      </w:r>
      <w:proofErr w:type="spellEnd"/>
      <w:r w:rsidRPr="009E2A60">
        <w:rPr>
          <w:rFonts w:ascii="Garamond" w:hAnsi="Garamond"/>
        </w:rPr>
        <w:t>) on Prince of Wales Island, Southeast Alaska. M.S. Thesis. University of Montana, Missoula, MT.</w:t>
      </w:r>
    </w:p>
    <w:p w14:paraId="524A9048" w14:textId="77777777" w:rsidR="009E2A60" w:rsidRPr="009E2A60" w:rsidRDefault="009E2A60" w:rsidP="000C54E5">
      <w:pPr>
        <w:spacing w:line="276" w:lineRule="auto"/>
        <w:jc w:val="both"/>
        <w:rPr>
          <w:rFonts w:ascii="Garamond" w:hAnsi="Garamond"/>
        </w:rPr>
      </w:pPr>
      <w:r w:rsidRPr="009E2A60">
        <w:rPr>
          <w:rFonts w:ascii="Garamond" w:hAnsi="Garamond"/>
        </w:rPr>
        <w:t>Zarn, K.E.; Roffler, G.H.; Kardos, M.; Good, J.M.; Vanderpool, D.; Wilcox, T.; Schwartz, M.K. 2025. Genomic analysis reveals inbreeding in an island population of Alexander Archipelago wolves. Evolutionary Applications 18(8): e70144.</w:t>
      </w:r>
    </w:p>
    <w:p w14:paraId="118DF100" w14:textId="77777777" w:rsidR="009E2A60" w:rsidRPr="009E2A60" w:rsidRDefault="009E2A60" w:rsidP="000C54E5">
      <w:pPr>
        <w:spacing w:line="276" w:lineRule="auto"/>
        <w:jc w:val="both"/>
        <w:rPr>
          <w:rFonts w:ascii="Garamond" w:hAnsi="Garamond"/>
          <w:b/>
          <w:bCs/>
        </w:rPr>
      </w:pPr>
      <w:proofErr w:type="gramStart"/>
      <w:r w:rsidRPr="009E2A60">
        <w:rPr>
          <w:rFonts w:ascii="Garamond" w:hAnsi="Garamond"/>
          <w:b/>
          <w:bCs/>
        </w:rPr>
        <w:t>Yellow-cedar</w:t>
      </w:r>
      <w:proofErr w:type="gramEnd"/>
      <w:r w:rsidRPr="009E2A60">
        <w:rPr>
          <w:rFonts w:ascii="Garamond" w:hAnsi="Garamond"/>
          <w:b/>
          <w:bCs/>
        </w:rPr>
        <w:t xml:space="preserve"> (</w:t>
      </w:r>
      <w:proofErr w:type="spellStart"/>
      <w:r w:rsidRPr="009E2A60">
        <w:rPr>
          <w:rFonts w:ascii="Garamond" w:hAnsi="Garamond"/>
          <w:b/>
          <w:bCs/>
        </w:rPr>
        <w:t>Callitropsis</w:t>
      </w:r>
      <w:proofErr w:type="spellEnd"/>
      <w:r w:rsidRPr="009E2A60">
        <w:rPr>
          <w:rFonts w:ascii="Garamond" w:hAnsi="Garamond"/>
          <w:b/>
          <w:bCs/>
        </w:rPr>
        <w:t xml:space="preserve"> </w:t>
      </w:r>
      <w:proofErr w:type="spellStart"/>
      <w:r w:rsidRPr="009E2A60">
        <w:rPr>
          <w:rFonts w:ascii="Garamond" w:hAnsi="Garamond"/>
          <w:b/>
          <w:bCs/>
        </w:rPr>
        <w:t>nootkatensis</w:t>
      </w:r>
      <w:proofErr w:type="spellEnd"/>
      <w:r w:rsidRPr="009E2A60">
        <w:rPr>
          <w:rFonts w:ascii="Garamond" w:hAnsi="Garamond"/>
          <w:b/>
          <w:bCs/>
        </w:rPr>
        <w:t>)</w:t>
      </w:r>
    </w:p>
    <w:p w14:paraId="0D63547C"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 xml:space="preserve">Hennon, P.E.; McKenzie, C.M.; </w:t>
      </w:r>
      <w:proofErr w:type="spellStart"/>
      <w:r w:rsidRPr="009E2A60">
        <w:rPr>
          <w:rFonts w:ascii="Garamond" w:hAnsi="Garamond"/>
        </w:rPr>
        <w:t>D'Amore</w:t>
      </w:r>
      <w:proofErr w:type="spellEnd"/>
      <w:r w:rsidRPr="009E2A60">
        <w:rPr>
          <w:rFonts w:ascii="Garamond" w:hAnsi="Garamond"/>
        </w:rPr>
        <w:t xml:space="preserve">, D.V.; Wittwer, D.T.; Mulvey, R.L.; Lamb, M.S.; Biles, F.E.; Cronn, R.C. 2016. A climate adaptation strategy for conservation and management of </w:t>
      </w:r>
      <w:proofErr w:type="gramStart"/>
      <w:r w:rsidRPr="009E2A60">
        <w:rPr>
          <w:rFonts w:ascii="Garamond" w:hAnsi="Garamond"/>
        </w:rPr>
        <w:t>yellow-cedar</w:t>
      </w:r>
      <w:proofErr w:type="gramEnd"/>
      <w:r w:rsidRPr="009E2A60">
        <w:rPr>
          <w:rFonts w:ascii="Garamond" w:hAnsi="Garamond"/>
        </w:rPr>
        <w:t xml:space="preserve"> in Alaska. Gen. Tech. Rep. PNW-GTR-917. Portland, OR: U.S. Department of Agriculture, Forest Service, Pacific Northwest Research Station. 382 pp.</w:t>
      </w:r>
    </w:p>
    <w:p w14:paraId="36ACD777" w14:textId="77777777" w:rsidR="009E2A60" w:rsidRPr="009E2A60" w:rsidRDefault="009E2A60" w:rsidP="000C54E5">
      <w:pPr>
        <w:spacing w:line="276" w:lineRule="auto"/>
        <w:jc w:val="both"/>
        <w:rPr>
          <w:rFonts w:ascii="Garamond" w:hAnsi="Garamond"/>
          <w:b/>
          <w:bCs/>
        </w:rPr>
      </w:pPr>
      <w:r w:rsidRPr="009E2A60">
        <w:rPr>
          <w:rFonts w:ascii="Garamond" w:hAnsi="Garamond"/>
          <w:b/>
          <w:bCs/>
        </w:rPr>
        <w:t>Black oystercatcher (</w:t>
      </w:r>
      <w:proofErr w:type="spellStart"/>
      <w:r w:rsidRPr="009E2A60">
        <w:rPr>
          <w:rFonts w:ascii="Garamond" w:hAnsi="Garamond"/>
          <w:b/>
          <w:bCs/>
        </w:rPr>
        <w:t>Haematopus</w:t>
      </w:r>
      <w:proofErr w:type="spellEnd"/>
      <w:r w:rsidRPr="009E2A60">
        <w:rPr>
          <w:rFonts w:ascii="Garamond" w:hAnsi="Garamond"/>
          <w:b/>
          <w:bCs/>
        </w:rPr>
        <w:t xml:space="preserve"> </w:t>
      </w:r>
      <w:proofErr w:type="spellStart"/>
      <w:r w:rsidRPr="009E2A60">
        <w:rPr>
          <w:rFonts w:ascii="Garamond" w:hAnsi="Garamond"/>
          <w:b/>
          <w:bCs/>
        </w:rPr>
        <w:t>bachmani</w:t>
      </w:r>
      <w:proofErr w:type="spellEnd"/>
      <w:r w:rsidRPr="009E2A60">
        <w:rPr>
          <w:rFonts w:ascii="Garamond" w:hAnsi="Garamond"/>
          <w:b/>
          <w:bCs/>
        </w:rPr>
        <w:t>)</w:t>
      </w:r>
    </w:p>
    <w:p w14:paraId="1FD2AF79" w14:textId="77777777" w:rsidR="009E2A60" w:rsidRPr="009E2A60" w:rsidRDefault="009E2A60" w:rsidP="000C54E5">
      <w:pPr>
        <w:spacing w:line="276" w:lineRule="auto"/>
        <w:jc w:val="both"/>
        <w:rPr>
          <w:rFonts w:ascii="Garamond" w:hAnsi="Garamond"/>
        </w:rPr>
      </w:pPr>
      <w:r w:rsidRPr="009E2A60">
        <w:rPr>
          <w:rFonts w:ascii="Garamond" w:hAnsi="Garamond"/>
        </w:rPr>
        <w:t>Alaska Department of Fish and Game. 2015. Alaska wildlife action plan: a plan for managing fish and wildlife species and their habitats to help prevent listings under the Endangered Species Act. Juneau, AK. 228 pp.</w:t>
      </w:r>
    </w:p>
    <w:p w14:paraId="70A2741E" w14:textId="77777777" w:rsidR="009E2A60" w:rsidRPr="009E2A60" w:rsidRDefault="009E2A60" w:rsidP="000C54E5">
      <w:pPr>
        <w:spacing w:line="276" w:lineRule="auto"/>
        <w:jc w:val="both"/>
        <w:rPr>
          <w:rFonts w:ascii="Garamond" w:hAnsi="Garamond"/>
        </w:rPr>
      </w:pPr>
      <w:r w:rsidRPr="009E2A60">
        <w:rPr>
          <w:rFonts w:ascii="Garamond" w:hAnsi="Garamond"/>
        </w:rPr>
        <w:t>Andres, B.A.; Christensen, V.J. 2009. Dramatic changes in the number of Black Oystercatchers in Sitka Sound, Alaska. Wader Study Group Bulletin 116(3): 181–184.</w:t>
      </w:r>
    </w:p>
    <w:p w14:paraId="234DA7D3" w14:textId="77777777" w:rsidR="009E2A60" w:rsidRPr="009E2A60" w:rsidRDefault="009E2A60" w:rsidP="000C54E5">
      <w:pPr>
        <w:spacing w:line="276" w:lineRule="auto"/>
        <w:jc w:val="both"/>
        <w:rPr>
          <w:rFonts w:ascii="Garamond" w:hAnsi="Garamond"/>
        </w:rPr>
      </w:pPr>
      <w:r w:rsidRPr="009E2A60">
        <w:rPr>
          <w:rFonts w:ascii="Garamond" w:hAnsi="Garamond"/>
        </w:rPr>
        <w:t xml:space="preserve">Tessler, D.F.; Johnson, J.A.; Andres, B.A.; Thomas, S.; Lanctot, R.B. 2014. A global assessment of the conservation status of the black oystercatcher </w:t>
      </w:r>
      <w:proofErr w:type="spellStart"/>
      <w:r w:rsidRPr="009E2A60">
        <w:rPr>
          <w:rFonts w:ascii="Garamond" w:hAnsi="Garamond"/>
        </w:rPr>
        <w:t>Haematopus</w:t>
      </w:r>
      <w:proofErr w:type="spellEnd"/>
      <w:r w:rsidRPr="009E2A60">
        <w:rPr>
          <w:rFonts w:ascii="Garamond" w:hAnsi="Garamond"/>
        </w:rPr>
        <w:t xml:space="preserve"> </w:t>
      </w:r>
      <w:proofErr w:type="spellStart"/>
      <w:r w:rsidRPr="009E2A60">
        <w:rPr>
          <w:rFonts w:ascii="Garamond" w:hAnsi="Garamond"/>
        </w:rPr>
        <w:t>bachmani</w:t>
      </w:r>
      <w:proofErr w:type="spellEnd"/>
      <w:r w:rsidRPr="009E2A60">
        <w:rPr>
          <w:rFonts w:ascii="Garamond" w:hAnsi="Garamond"/>
        </w:rPr>
        <w:t>. International Wader Studies 20: 83–96.</w:t>
      </w:r>
    </w:p>
    <w:p w14:paraId="752C061E" w14:textId="77777777" w:rsidR="009E2A60" w:rsidRPr="009E2A60" w:rsidRDefault="009E2A60" w:rsidP="000C54E5">
      <w:pPr>
        <w:spacing w:line="276" w:lineRule="auto"/>
        <w:jc w:val="both"/>
        <w:rPr>
          <w:rFonts w:ascii="Garamond" w:hAnsi="Garamond"/>
          <w:b/>
          <w:bCs/>
        </w:rPr>
      </w:pPr>
      <w:r w:rsidRPr="009E2A60">
        <w:rPr>
          <w:rFonts w:ascii="Garamond" w:hAnsi="Garamond"/>
          <w:b/>
          <w:bCs/>
        </w:rPr>
        <w:t>Surfbird (Calidris virgata)</w:t>
      </w:r>
    </w:p>
    <w:p w14:paraId="34F39D24" w14:textId="77777777" w:rsidR="009E2A60" w:rsidRPr="009E2A60" w:rsidRDefault="009E2A60" w:rsidP="000C54E5">
      <w:pPr>
        <w:spacing w:line="276" w:lineRule="auto"/>
        <w:jc w:val="both"/>
        <w:rPr>
          <w:rFonts w:ascii="Garamond" w:hAnsi="Garamond"/>
        </w:rPr>
      </w:pPr>
      <w:r w:rsidRPr="009E2A60">
        <w:rPr>
          <w:rFonts w:ascii="Garamond" w:hAnsi="Garamond"/>
        </w:rPr>
        <w:t>Bishop, M.A. 2011. Montague Island: a crucial stopover for surfbirds and black turnstones. Final report to the Prince William Sound Oil Spill Recovery Institute. Prince William Sound Science Center, Cordova, AK.</w:t>
      </w:r>
    </w:p>
    <w:p w14:paraId="00E04BD1" w14:textId="77777777" w:rsidR="009E2A60" w:rsidRPr="009E2A60" w:rsidRDefault="009E2A60" w:rsidP="000C54E5">
      <w:pPr>
        <w:spacing w:line="276" w:lineRule="auto"/>
        <w:jc w:val="both"/>
        <w:rPr>
          <w:rFonts w:ascii="Garamond" w:hAnsi="Garamond"/>
          <w:b/>
          <w:bCs/>
        </w:rPr>
      </w:pPr>
      <w:r w:rsidRPr="009E2A60">
        <w:rPr>
          <w:rFonts w:ascii="Garamond" w:hAnsi="Garamond"/>
          <w:b/>
          <w:bCs/>
        </w:rPr>
        <w:t>Wrangell red-backed vole (</w:t>
      </w:r>
      <w:proofErr w:type="spellStart"/>
      <w:r w:rsidRPr="009E2A60">
        <w:rPr>
          <w:rFonts w:ascii="Garamond" w:hAnsi="Garamond"/>
          <w:b/>
          <w:bCs/>
        </w:rPr>
        <w:t>Clethrionomys</w:t>
      </w:r>
      <w:proofErr w:type="spellEnd"/>
      <w:r w:rsidRPr="009E2A60">
        <w:rPr>
          <w:rFonts w:ascii="Garamond" w:hAnsi="Garamond"/>
          <w:b/>
          <w:bCs/>
        </w:rPr>
        <w:t xml:space="preserve"> </w:t>
      </w:r>
      <w:proofErr w:type="spellStart"/>
      <w:r w:rsidRPr="009E2A60">
        <w:rPr>
          <w:rFonts w:ascii="Garamond" w:hAnsi="Garamond"/>
          <w:b/>
          <w:bCs/>
        </w:rPr>
        <w:t>gapperi</w:t>
      </w:r>
      <w:proofErr w:type="spellEnd"/>
      <w:r w:rsidRPr="009E2A60">
        <w:rPr>
          <w:rFonts w:ascii="Garamond" w:hAnsi="Garamond"/>
          <w:b/>
          <w:bCs/>
        </w:rPr>
        <w:t>)</w:t>
      </w:r>
    </w:p>
    <w:p w14:paraId="37C94D52" w14:textId="77777777" w:rsidR="009E2A60" w:rsidRPr="009E2A60" w:rsidRDefault="009E2A60" w:rsidP="000C54E5">
      <w:pPr>
        <w:spacing w:line="276" w:lineRule="auto"/>
        <w:jc w:val="both"/>
        <w:rPr>
          <w:rFonts w:ascii="Garamond" w:hAnsi="Garamond"/>
        </w:rPr>
      </w:pPr>
      <w:r w:rsidRPr="009E2A60">
        <w:rPr>
          <w:rFonts w:ascii="Garamond" w:hAnsi="Garamond"/>
        </w:rPr>
        <w:t xml:space="preserve">Merritt, J.F. 1981. </w:t>
      </w:r>
      <w:proofErr w:type="spellStart"/>
      <w:r w:rsidRPr="009E2A60">
        <w:rPr>
          <w:rFonts w:ascii="Garamond" w:hAnsi="Garamond"/>
        </w:rPr>
        <w:t>Clethrionomys</w:t>
      </w:r>
      <w:proofErr w:type="spellEnd"/>
      <w:r w:rsidRPr="009E2A60">
        <w:rPr>
          <w:rFonts w:ascii="Garamond" w:hAnsi="Garamond"/>
        </w:rPr>
        <w:t xml:space="preserve"> </w:t>
      </w:r>
      <w:proofErr w:type="spellStart"/>
      <w:r w:rsidRPr="009E2A60">
        <w:rPr>
          <w:rFonts w:ascii="Garamond" w:hAnsi="Garamond"/>
        </w:rPr>
        <w:t>gapperi</w:t>
      </w:r>
      <w:proofErr w:type="spellEnd"/>
      <w:r w:rsidRPr="009E2A60">
        <w:rPr>
          <w:rFonts w:ascii="Garamond" w:hAnsi="Garamond"/>
        </w:rPr>
        <w:t>. Mammalian Species 146: 1–9.</w:t>
      </w:r>
    </w:p>
    <w:p w14:paraId="40A805B4" w14:textId="77777777" w:rsidR="009E2A60" w:rsidRPr="009E2A60" w:rsidRDefault="009E2A60" w:rsidP="000C54E5">
      <w:pPr>
        <w:spacing w:line="276" w:lineRule="auto"/>
        <w:jc w:val="both"/>
        <w:rPr>
          <w:rFonts w:ascii="Garamond" w:hAnsi="Garamond"/>
        </w:rPr>
      </w:pPr>
      <w:r w:rsidRPr="009E2A60">
        <w:rPr>
          <w:rFonts w:ascii="Garamond" w:hAnsi="Garamond"/>
        </w:rPr>
        <w:t xml:space="preserve">Runck, A.M.; </w:t>
      </w:r>
      <w:proofErr w:type="spellStart"/>
      <w:r w:rsidRPr="009E2A60">
        <w:rPr>
          <w:rFonts w:ascii="Garamond" w:hAnsi="Garamond"/>
        </w:rPr>
        <w:t>Matocq</w:t>
      </w:r>
      <w:proofErr w:type="spellEnd"/>
      <w:r w:rsidRPr="009E2A60">
        <w:rPr>
          <w:rFonts w:ascii="Garamond" w:hAnsi="Garamond"/>
        </w:rPr>
        <w:t xml:space="preserve">, M.D.; Cook, J.A. 2009. Historic hybridization and persistence of a novel </w:t>
      </w:r>
      <w:proofErr w:type="spellStart"/>
      <w:r w:rsidRPr="009E2A60">
        <w:rPr>
          <w:rFonts w:ascii="Garamond" w:hAnsi="Garamond"/>
        </w:rPr>
        <w:t>mito</w:t>
      </w:r>
      <w:proofErr w:type="spellEnd"/>
      <w:r w:rsidRPr="009E2A60">
        <w:rPr>
          <w:rFonts w:ascii="Garamond" w:hAnsi="Garamond"/>
        </w:rPr>
        <w:t xml:space="preserve">-nuclear combination in red-backed voles (genus </w:t>
      </w:r>
      <w:proofErr w:type="spellStart"/>
      <w:r w:rsidRPr="009E2A60">
        <w:rPr>
          <w:rFonts w:ascii="Garamond" w:hAnsi="Garamond"/>
        </w:rPr>
        <w:t>Myodes</w:t>
      </w:r>
      <w:proofErr w:type="spellEnd"/>
      <w:r w:rsidRPr="009E2A60">
        <w:rPr>
          <w:rFonts w:ascii="Garamond" w:hAnsi="Garamond"/>
        </w:rPr>
        <w:t>). BMC Evolutionary Biology 9: 1–15.</w:t>
      </w:r>
    </w:p>
    <w:p w14:paraId="08EF9134" w14:textId="77777777" w:rsidR="009E2A60" w:rsidRPr="009E2A60" w:rsidRDefault="009E2A60" w:rsidP="000C54E5">
      <w:pPr>
        <w:spacing w:line="276" w:lineRule="auto"/>
        <w:jc w:val="both"/>
        <w:rPr>
          <w:rFonts w:ascii="Garamond" w:hAnsi="Garamond"/>
        </w:rPr>
      </w:pPr>
      <w:r w:rsidRPr="009E2A60">
        <w:rPr>
          <w:rFonts w:ascii="Garamond" w:hAnsi="Garamond"/>
        </w:rPr>
        <w:t xml:space="preserve">Smith, W.P.; Gende, S.M.; Nichols, J.V. 2005. Correlates of microhabitat use and density of </w:t>
      </w:r>
      <w:proofErr w:type="spellStart"/>
      <w:r w:rsidRPr="009E2A60">
        <w:rPr>
          <w:rFonts w:ascii="Garamond" w:hAnsi="Garamond"/>
        </w:rPr>
        <w:t>Clethrionomys</w:t>
      </w:r>
      <w:proofErr w:type="spellEnd"/>
      <w:r w:rsidRPr="009E2A60">
        <w:rPr>
          <w:rFonts w:ascii="Garamond" w:hAnsi="Garamond"/>
        </w:rPr>
        <w:t xml:space="preserve"> </w:t>
      </w:r>
      <w:proofErr w:type="spellStart"/>
      <w:r w:rsidRPr="009E2A60">
        <w:rPr>
          <w:rFonts w:ascii="Garamond" w:hAnsi="Garamond"/>
        </w:rPr>
        <w:t>gapperi</w:t>
      </w:r>
      <w:proofErr w:type="spellEnd"/>
      <w:r w:rsidRPr="009E2A60">
        <w:rPr>
          <w:rFonts w:ascii="Garamond" w:hAnsi="Garamond"/>
        </w:rPr>
        <w:t xml:space="preserve"> and Peromyscus </w:t>
      </w:r>
      <w:proofErr w:type="spellStart"/>
      <w:r w:rsidRPr="009E2A60">
        <w:rPr>
          <w:rFonts w:ascii="Garamond" w:hAnsi="Garamond"/>
        </w:rPr>
        <w:t>keeni</w:t>
      </w:r>
      <w:proofErr w:type="spellEnd"/>
      <w:r w:rsidRPr="009E2A60">
        <w:rPr>
          <w:rFonts w:ascii="Garamond" w:hAnsi="Garamond"/>
        </w:rPr>
        <w:t xml:space="preserve"> in temperate rain forests of southeast Alaska. Acta </w:t>
      </w:r>
      <w:proofErr w:type="spellStart"/>
      <w:r w:rsidRPr="009E2A60">
        <w:rPr>
          <w:rFonts w:ascii="Garamond" w:hAnsi="Garamond"/>
        </w:rPr>
        <w:t>Zoologica</w:t>
      </w:r>
      <w:proofErr w:type="spellEnd"/>
      <w:r w:rsidRPr="009E2A60">
        <w:rPr>
          <w:rFonts w:ascii="Garamond" w:hAnsi="Garamond"/>
        </w:rPr>
        <w:t xml:space="preserve"> Sinica 51(6): 973–988.</w:t>
      </w:r>
    </w:p>
    <w:p w14:paraId="69A21DF4"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Sitka black-tailed deer (Odocoileus hemionus </w:t>
      </w:r>
      <w:proofErr w:type="spellStart"/>
      <w:r w:rsidRPr="009E2A60">
        <w:rPr>
          <w:rFonts w:ascii="Garamond" w:hAnsi="Garamond"/>
          <w:b/>
          <w:bCs/>
        </w:rPr>
        <w:t>sitkensis</w:t>
      </w:r>
      <w:proofErr w:type="spellEnd"/>
      <w:r w:rsidRPr="009E2A60">
        <w:rPr>
          <w:rFonts w:ascii="Garamond" w:hAnsi="Garamond"/>
          <w:b/>
          <w:bCs/>
        </w:rPr>
        <w:t>)</w:t>
      </w:r>
    </w:p>
    <w:p w14:paraId="0B63FDF9" w14:textId="77777777" w:rsidR="009E2A60" w:rsidRPr="009E2A60" w:rsidRDefault="009E2A60" w:rsidP="000C54E5">
      <w:pPr>
        <w:spacing w:line="276" w:lineRule="auto"/>
        <w:jc w:val="both"/>
        <w:rPr>
          <w:rFonts w:ascii="Garamond" w:hAnsi="Garamond"/>
        </w:rPr>
      </w:pPr>
      <w:r w:rsidRPr="009E2A60">
        <w:rPr>
          <w:rFonts w:ascii="Garamond" w:hAnsi="Garamond"/>
        </w:rPr>
        <w:t>Albert, D.M.; Schoen, J.W. 2013. Use of historical logging patterns to identify disproportionately logged ecosystems within temperate rainforests of southeastern Alaska. Conservation Biology 27(4): 774–784.</w:t>
      </w:r>
    </w:p>
    <w:p w14:paraId="1612F541" w14:textId="77777777" w:rsidR="009E2A60" w:rsidRPr="009E2A60" w:rsidRDefault="009E2A60" w:rsidP="000C54E5">
      <w:pPr>
        <w:spacing w:line="276" w:lineRule="auto"/>
        <w:jc w:val="both"/>
        <w:rPr>
          <w:rFonts w:ascii="Garamond" w:hAnsi="Garamond"/>
        </w:rPr>
      </w:pPr>
      <w:r w:rsidRPr="009E2A60">
        <w:rPr>
          <w:rFonts w:ascii="Garamond" w:hAnsi="Garamond"/>
        </w:rPr>
        <w:t>Blacktail Deer Foundation. 2025. A Framework for the Restoration of Black-tailed Deer Habitat in Southeast Alaska. Clearfield, UT.</w:t>
      </w:r>
    </w:p>
    <w:p w14:paraId="70577023" w14:textId="77777777" w:rsidR="009E2A60" w:rsidRPr="009E2A60" w:rsidRDefault="009E2A60" w:rsidP="000C54E5">
      <w:pPr>
        <w:spacing w:line="276" w:lineRule="auto"/>
        <w:jc w:val="both"/>
        <w:rPr>
          <w:rFonts w:ascii="Garamond" w:hAnsi="Garamond"/>
        </w:rPr>
      </w:pPr>
      <w:r w:rsidRPr="009E2A60">
        <w:rPr>
          <w:rFonts w:ascii="Garamond" w:hAnsi="Garamond"/>
        </w:rPr>
        <w:t xml:space="preserve">Brinkman, T.J.; Chapin, T.; </w:t>
      </w:r>
      <w:proofErr w:type="spellStart"/>
      <w:r w:rsidRPr="009E2A60">
        <w:rPr>
          <w:rFonts w:ascii="Garamond" w:hAnsi="Garamond"/>
        </w:rPr>
        <w:t>Kofinas</w:t>
      </w:r>
      <w:proofErr w:type="spellEnd"/>
      <w:r w:rsidRPr="009E2A60">
        <w:rPr>
          <w:rFonts w:ascii="Garamond" w:hAnsi="Garamond"/>
        </w:rPr>
        <w:t>, G.; Person, D.K. 2009. Linking hunter knowledge with forest change to understand changing deer harvest opportunities in intensively logged landscapes. Ecology and Society 14(1): article 36.</w:t>
      </w:r>
    </w:p>
    <w:p w14:paraId="6575F163"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Farmer, C.J.; Person, D.K.; Bowyer, R.T. 2006. Risk factors and mortality of black-tailed deer in a managed forest landscape. The Journal of Wildlife Management 70(5): 1403–1415.</w:t>
      </w:r>
    </w:p>
    <w:p w14:paraId="78BA5AC6" w14:textId="77777777" w:rsidR="009E2A60" w:rsidRPr="009E2A60" w:rsidRDefault="009E2A60" w:rsidP="000C54E5">
      <w:pPr>
        <w:spacing w:line="276" w:lineRule="auto"/>
        <w:jc w:val="both"/>
        <w:rPr>
          <w:rFonts w:ascii="Garamond" w:hAnsi="Garamond"/>
        </w:rPr>
      </w:pPr>
      <w:r w:rsidRPr="009E2A60">
        <w:rPr>
          <w:rFonts w:ascii="Garamond" w:hAnsi="Garamond"/>
        </w:rPr>
        <w:t>Gilbert, S.L.; Hundertmark, K.J.; Person, D.K.; Lindberg, M.S.; Boyce, M.S. 2017. Behavioral plasticity in a variable environment: snow depth and habitat interactions drive deer movement in winter. Journal of Mammalogy 98(1): 246–259.</w:t>
      </w:r>
    </w:p>
    <w:p w14:paraId="203948C8" w14:textId="77777777" w:rsidR="009E2A60" w:rsidRPr="009E2A60" w:rsidRDefault="009E2A60" w:rsidP="000C54E5">
      <w:pPr>
        <w:spacing w:line="276" w:lineRule="auto"/>
        <w:jc w:val="both"/>
        <w:rPr>
          <w:rFonts w:ascii="Garamond" w:hAnsi="Garamond"/>
        </w:rPr>
      </w:pPr>
      <w:r w:rsidRPr="009E2A60">
        <w:rPr>
          <w:rFonts w:ascii="Garamond" w:hAnsi="Garamond"/>
        </w:rPr>
        <w:t>Gilbert, S.L.; Haynes, T.; Lindberg, M.S.; Albert, D.M.; Kissling, M.; Lynch, L.; Person, D. 2022. Potential futures for coastal wolves and their ecosystem services in Alaska, with implications for management of a social-ecological system. Frontiers in Ecology and Evolution 10.</w:t>
      </w:r>
    </w:p>
    <w:p w14:paraId="50A9D508" w14:textId="77777777" w:rsidR="009E2A60" w:rsidRPr="009E2A60" w:rsidRDefault="009E2A60" w:rsidP="000C54E5">
      <w:pPr>
        <w:spacing w:line="276" w:lineRule="auto"/>
        <w:jc w:val="both"/>
        <w:rPr>
          <w:rFonts w:ascii="Garamond" w:hAnsi="Garamond"/>
        </w:rPr>
      </w:pPr>
      <w:r w:rsidRPr="009E2A60">
        <w:rPr>
          <w:rFonts w:ascii="Garamond" w:hAnsi="Garamond"/>
        </w:rPr>
        <w:t>Gutgesell, M.K.; Bellmore, J.R.; Sill, L.A.; Cunningham, R.; Harley, J.R.; Huntington, H.P. 2025. Wild food portfolios: access to diverse foods stabilizes harvest in wild food systems. Proceedings of the National Academy of Sciences 122(52): e2525571122.</w:t>
      </w:r>
    </w:p>
    <w:p w14:paraId="1E5E6C79" w14:textId="77777777" w:rsidR="009E2A60" w:rsidRPr="009E2A60" w:rsidRDefault="009E2A60" w:rsidP="000C54E5">
      <w:pPr>
        <w:spacing w:line="276" w:lineRule="auto"/>
        <w:jc w:val="both"/>
        <w:rPr>
          <w:rFonts w:ascii="Garamond" w:hAnsi="Garamond"/>
        </w:rPr>
      </w:pPr>
      <w:r w:rsidRPr="009E2A60">
        <w:rPr>
          <w:rFonts w:ascii="Garamond" w:hAnsi="Garamond"/>
        </w:rPr>
        <w:t>Klein, D.R.; Olson, S.T. 1960. Natural mortality patterns of deer in southeast Alaska. Journal of Wildlife Management 24: 80–88.</w:t>
      </w:r>
    </w:p>
    <w:p w14:paraId="27742C42" w14:textId="77777777" w:rsidR="009E2A60" w:rsidRPr="009E2A60" w:rsidRDefault="009E2A60" w:rsidP="000C54E5">
      <w:pPr>
        <w:spacing w:line="276" w:lineRule="auto"/>
        <w:jc w:val="both"/>
        <w:rPr>
          <w:rFonts w:ascii="Garamond" w:hAnsi="Garamond"/>
        </w:rPr>
      </w:pPr>
      <w:r w:rsidRPr="009E2A60">
        <w:rPr>
          <w:rFonts w:ascii="Garamond" w:hAnsi="Garamond"/>
        </w:rPr>
        <w:t>Person, D.K.; Brinkman, T.J. 2013. Succession debt and roads: short- and long-term effects of timber harvest on a large-mammal predator-prey community in southeast Alaska.</w:t>
      </w:r>
    </w:p>
    <w:p w14:paraId="2ED2B2B3" w14:textId="77777777" w:rsidR="009E2A60" w:rsidRPr="009E2A60" w:rsidRDefault="009E2A60" w:rsidP="000C54E5">
      <w:pPr>
        <w:spacing w:line="276" w:lineRule="auto"/>
        <w:jc w:val="both"/>
        <w:rPr>
          <w:rFonts w:ascii="Garamond" w:hAnsi="Garamond"/>
        </w:rPr>
      </w:pPr>
      <w:r w:rsidRPr="009E2A60">
        <w:rPr>
          <w:rFonts w:ascii="Garamond" w:hAnsi="Garamond"/>
        </w:rPr>
        <w:t>Shanley, C.S. 2026. Letter to Tongass National Forest planners — Tongass NF revision comments. Juneau, AK.</w:t>
      </w:r>
    </w:p>
    <w:p w14:paraId="641E44E2" w14:textId="77777777" w:rsidR="009E2A60" w:rsidRPr="009E2A60" w:rsidRDefault="009E2A60" w:rsidP="000C54E5">
      <w:pPr>
        <w:spacing w:line="276" w:lineRule="auto"/>
        <w:jc w:val="both"/>
        <w:rPr>
          <w:rFonts w:ascii="Garamond" w:hAnsi="Garamond"/>
        </w:rPr>
      </w:pPr>
      <w:r w:rsidRPr="009E2A60">
        <w:rPr>
          <w:rFonts w:ascii="Garamond" w:hAnsi="Garamond"/>
        </w:rPr>
        <w:t xml:space="preserve">Shanley, C.S.; Pyare, S.; Goldstein, M.I.; </w:t>
      </w:r>
      <w:proofErr w:type="spellStart"/>
      <w:r w:rsidRPr="009E2A60">
        <w:rPr>
          <w:rFonts w:ascii="Garamond" w:hAnsi="Garamond"/>
        </w:rPr>
        <w:t>Alaback</w:t>
      </w:r>
      <w:proofErr w:type="spellEnd"/>
      <w:r w:rsidRPr="009E2A60">
        <w:rPr>
          <w:rFonts w:ascii="Garamond" w:hAnsi="Garamond"/>
        </w:rPr>
        <w:t>, P.B.; Albert, D.M.; Beier, C.M.; Brinkman, T.J.; Edwards, R.T.; Hood, E.; MacKinnon, A.; McPhee, M.V.; Patterson, T.M.; Suring, L.H.; Tallmon, D.A.; Wipfli, M.S. 2015. Climate change implications in the northern coastal temperate rainforest of North America. Climatic Change 130: 155–170.</w:t>
      </w:r>
    </w:p>
    <w:p w14:paraId="7845735B" w14:textId="77777777" w:rsidR="009E2A60" w:rsidRPr="009E2A60" w:rsidRDefault="009E2A60" w:rsidP="000C54E5">
      <w:pPr>
        <w:spacing w:line="276" w:lineRule="auto"/>
        <w:jc w:val="both"/>
        <w:rPr>
          <w:rFonts w:ascii="Garamond" w:hAnsi="Garamond"/>
        </w:rPr>
      </w:pPr>
      <w:r w:rsidRPr="009E2A60">
        <w:rPr>
          <w:rFonts w:ascii="Garamond" w:hAnsi="Garamond"/>
        </w:rPr>
        <w:t>U.S. Fish and Wildlife Service. 2015. 90-day finding on a petition to list the Alexander Archipelago wolf as a threatened or endangered species under the Endangered Species Act.</w:t>
      </w:r>
    </w:p>
    <w:p w14:paraId="1B67616C" w14:textId="77777777" w:rsidR="009E2A60" w:rsidRPr="009E2A60" w:rsidRDefault="009E2A60" w:rsidP="000C54E5">
      <w:pPr>
        <w:spacing w:line="276" w:lineRule="auto"/>
        <w:jc w:val="both"/>
        <w:rPr>
          <w:rFonts w:ascii="Garamond" w:hAnsi="Garamond"/>
        </w:rPr>
      </w:pPr>
      <w:r w:rsidRPr="009E2A60">
        <w:rPr>
          <w:rFonts w:ascii="Garamond" w:hAnsi="Garamond"/>
        </w:rPr>
        <w:t>White, K.S.; Pendleton, G.W.; Hood, E. 2009. Effects of snow on Sitka black-tailed deer browse availability and nutritional carrying capacity in southeastern Alaska. The Journal of Wildlife Management 73(4): 481–487.</w:t>
      </w:r>
    </w:p>
    <w:p w14:paraId="68112D58" w14:textId="77777777" w:rsidR="009E2A60" w:rsidRPr="009E2A60" w:rsidRDefault="009E2A60" w:rsidP="000C54E5">
      <w:pPr>
        <w:spacing w:line="276" w:lineRule="auto"/>
        <w:jc w:val="both"/>
        <w:rPr>
          <w:rFonts w:ascii="Garamond" w:hAnsi="Garamond"/>
        </w:rPr>
      </w:pPr>
      <w:r w:rsidRPr="009E2A60">
        <w:rPr>
          <w:rFonts w:ascii="Garamond" w:hAnsi="Garamond"/>
        </w:rPr>
        <w:t>Wolf Technical Committee. 2017. Interagency Wolf Habitat Management Program: Recommendations for Game Management Unit 2. Management Bulletin R10-MB-822. USDA Forest Service, USDI Fish and Wildlife Service, and Alaska Department of Fish and Game.</w:t>
      </w:r>
    </w:p>
    <w:p w14:paraId="76058340"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Pacific marten (Martes </w:t>
      </w:r>
      <w:proofErr w:type="spellStart"/>
      <w:r w:rsidRPr="009E2A60">
        <w:rPr>
          <w:rFonts w:ascii="Garamond" w:hAnsi="Garamond"/>
          <w:b/>
          <w:bCs/>
        </w:rPr>
        <w:t>caurina</w:t>
      </w:r>
      <w:proofErr w:type="spellEnd"/>
      <w:r w:rsidRPr="009E2A60">
        <w:rPr>
          <w:rFonts w:ascii="Garamond" w:hAnsi="Garamond"/>
          <w:b/>
          <w:bCs/>
        </w:rPr>
        <w:t xml:space="preserve">) and Prince of Wales flying squirrel (Glaucomys </w:t>
      </w:r>
      <w:proofErr w:type="spellStart"/>
      <w:r w:rsidRPr="009E2A60">
        <w:rPr>
          <w:rFonts w:ascii="Garamond" w:hAnsi="Garamond"/>
          <w:b/>
          <w:bCs/>
        </w:rPr>
        <w:t>sabrinus</w:t>
      </w:r>
      <w:proofErr w:type="spellEnd"/>
      <w:r w:rsidRPr="009E2A60">
        <w:rPr>
          <w:rFonts w:ascii="Garamond" w:hAnsi="Garamond"/>
          <w:b/>
          <w:bCs/>
        </w:rPr>
        <w:t xml:space="preserve"> </w:t>
      </w:r>
      <w:proofErr w:type="spellStart"/>
      <w:r w:rsidRPr="009E2A60">
        <w:rPr>
          <w:rFonts w:ascii="Garamond" w:hAnsi="Garamond"/>
          <w:b/>
          <w:bCs/>
        </w:rPr>
        <w:t>griseifrons</w:t>
      </w:r>
      <w:proofErr w:type="spellEnd"/>
      <w:r w:rsidRPr="009E2A60">
        <w:rPr>
          <w:rFonts w:ascii="Garamond" w:hAnsi="Garamond"/>
          <w:b/>
          <w:bCs/>
        </w:rPr>
        <w:t>)</w:t>
      </w:r>
    </w:p>
    <w:p w14:paraId="4C8918DF" w14:textId="77777777" w:rsidR="009E2A60" w:rsidRPr="009E2A60" w:rsidRDefault="009E2A60" w:rsidP="000C54E5">
      <w:pPr>
        <w:spacing w:line="276" w:lineRule="auto"/>
        <w:jc w:val="both"/>
        <w:rPr>
          <w:rFonts w:ascii="Garamond" w:hAnsi="Garamond"/>
        </w:rPr>
      </w:pPr>
      <w:r w:rsidRPr="009E2A60">
        <w:rPr>
          <w:rFonts w:ascii="Garamond" w:hAnsi="Garamond"/>
        </w:rPr>
        <w:t>Buskirk, S.W.; Ruggiero, L.F. 1994. American marten. Pp. 7–37 in: Ruggiero, L.F.; Aubry, K.B.; Buskirk, S.W.; Lyon, L.J.; Zielinski, W.J. (eds.) The scientific basis for conserving forest carnivores. Gen. Tech. Rep. RM-254.</w:t>
      </w:r>
    </w:p>
    <w:p w14:paraId="428C0F22"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Dawson, N.G.; Colella, J.P.; Small, M.P.; Stone, K.D.; Talbot, S.L.; Cook, J.A. 2017. Historical biogeography sets the foundation for contemporary conservation of martens (genus Martes) in northwestern North America. Journal of Mammalogy 98(3): 715–730.</w:t>
      </w:r>
    </w:p>
    <w:p w14:paraId="122D6951" w14:textId="77777777" w:rsidR="009E2A60" w:rsidRPr="009E2A60" w:rsidRDefault="009E2A60" w:rsidP="000C54E5">
      <w:pPr>
        <w:spacing w:line="276" w:lineRule="auto"/>
        <w:jc w:val="both"/>
        <w:rPr>
          <w:rFonts w:ascii="Garamond" w:hAnsi="Garamond"/>
        </w:rPr>
      </w:pPr>
      <w:r w:rsidRPr="009E2A60">
        <w:rPr>
          <w:rFonts w:ascii="Garamond" w:hAnsi="Garamond"/>
        </w:rPr>
        <w:t xml:space="preserve">Thomas, J.G. 2012. Patterns of genetic variation within and among marten species (Martes americana and Martes </w:t>
      </w:r>
      <w:proofErr w:type="spellStart"/>
      <w:r w:rsidRPr="009E2A60">
        <w:rPr>
          <w:rFonts w:ascii="Garamond" w:hAnsi="Garamond"/>
        </w:rPr>
        <w:t>caurina</w:t>
      </w:r>
      <w:proofErr w:type="spellEnd"/>
      <w:r w:rsidRPr="009E2A60">
        <w:rPr>
          <w:rFonts w:ascii="Garamond" w:hAnsi="Garamond"/>
        </w:rPr>
        <w:t>): comparison between AFLP and microsatellite markers. M.S. Thesis. University of Wyoming.</w:t>
      </w:r>
    </w:p>
    <w:p w14:paraId="732DF35B"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Island ermines (Mustela </w:t>
      </w:r>
      <w:proofErr w:type="spellStart"/>
      <w:r w:rsidRPr="009E2A60">
        <w:rPr>
          <w:rFonts w:ascii="Garamond" w:hAnsi="Garamond"/>
          <w:b/>
          <w:bCs/>
        </w:rPr>
        <w:t>haidarum</w:t>
      </w:r>
      <w:proofErr w:type="spellEnd"/>
      <w:r w:rsidRPr="009E2A60">
        <w:rPr>
          <w:rFonts w:ascii="Garamond" w:hAnsi="Garamond"/>
          <w:b/>
          <w:bCs/>
        </w:rPr>
        <w:t xml:space="preserve"> and M. </w:t>
      </w:r>
      <w:proofErr w:type="spellStart"/>
      <w:r w:rsidRPr="009E2A60">
        <w:rPr>
          <w:rFonts w:ascii="Garamond" w:hAnsi="Garamond"/>
          <w:b/>
          <w:bCs/>
        </w:rPr>
        <w:t>richardsonii</w:t>
      </w:r>
      <w:proofErr w:type="spellEnd"/>
      <w:r w:rsidRPr="009E2A60">
        <w:rPr>
          <w:rFonts w:ascii="Garamond" w:hAnsi="Garamond"/>
          <w:b/>
          <w:bCs/>
        </w:rPr>
        <w:t xml:space="preserve"> </w:t>
      </w:r>
      <w:proofErr w:type="spellStart"/>
      <w:r w:rsidRPr="009E2A60">
        <w:rPr>
          <w:rFonts w:ascii="Garamond" w:hAnsi="Garamond"/>
          <w:b/>
          <w:bCs/>
        </w:rPr>
        <w:t>subspp</w:t>
      </w:r>
      <w:proofErr w:type="spellEnd"/>
      <w:r w:rsidRPr="009E2A60">
        <w:rPr>
          <w:rFonts w:ascii="Garamond" w:hAnsi="Garamond"/>
          <w:b/>
          <w:bCs/>
        </w:rPr>
        <w:t>.)</w:t>
      </w:r>
    </w:p>
    <w:p w14:paraId="44DDED55" w14:textId="77777777" w:rsidR="009E2A60" w:rsidRPr="009E2A60" w:rsidRDefault="009E2A60" w:rsidP="000C54E5">
      <w:pPr>
        <w:spacing w:line="276" w:lineRule="auto"/>
        <w:jc w:val="both"/>
        <w:rPr>
          <w:rFonts w:ascii="Garamond" w:hAnsi="Garamond"/>
        </w:rPr>
      </w:pPr>
      <w:r w:rsidRPr="009E2A60">
        <w:rPr>
          <w:rFonts w:ascii="Garamond" w:hAnsi="Garamond"/>
        </w:rPr>
        <w:t>Alaska Department of Fish and Game. 2006. Our wealth maintained: a strategy for conserving Alaska's diverse wildlife and fish resources. Comprehensive Wildlife Conservation Strategy. Juneau, AK. xviii + 824 pp.</w:t>
      </w:r>
    </w:p>
    <w:p w14:paraId="10E6B8B6" w14:textId="77777777" w:rsidR="009E2A60" w:rsidRPr="009E2A60" w:rsidRDefault="009E2A60" w:rsidP="000C54E5">
      <w:pPr>
        <w:spacing w:line="276" w:lineRule="auto"/>
        <w:jc w:val="both"/>
        <w:rPr>
          <w:rFonts w:ascii="Garamond" w:hAnsi="Garamond"/>
        </w:rPr>
      </w:pPr>
      <w:r w:rsidRPr="009E2A60">
        <w:rPr>
          <w:rFonts w:ascii="Garamond" w:hAnsi="Garamond"/>
        </w:rPr>
        <w:t>Bogle, S. 2022. 2021 Alaska Trapper Report: 1 July 2021–30 June 2022. Alaska Department of Fish and Game, Division of Wildlife Conservation.</w:t>
      </w:r>
    </w:p>
    <w:p w14:paraId="7E48E7FE" w14:textId="77777777" w:rsidR="009E2A60" w:rsidRPr="009E2A60" w:rsidRDefault="009E2A60" w:rsidP="000C54E5">
      <w:pPr>
        <w:spacing w:line="276" w:lineRule="auto"/>
        <w:jc w:val="both"/>
        <w:rPr>
          <w:rFonts w:ascii="Garamond" w:hAnsi="Garamond"/>
        </w:rPr>
      </w:pPr>
      <w:r w:rsidRPr="009E2A60">
        <w:rPr>
          <w:rFonts w:ascii="Garamond" w:hAnsi="Garamond"/>
        </w:rPr>
        <w:t xml:space="preserve">King, C.; Powell, R. 2007. The natural history of weasels and stoats: ecology, behavior, and management. Oxford University Press, New York, NY. 446 </w:t>
      </w:r>
      <w:proofErr w:type="gramStart"/>
      <w:r w:rsidRPr="009E2A60">
        <w:rPr>
          <w:rFonts w:ascii="Garamond" w:hAnsi="Garamond"/>
        </w:rPr>
        <w:t>pp</w:t>
      </w:r>
      <w:proofErr w:type="gramEnd"/>
      <w:r w:rsidRPr="009E2A60">
        <w:rPr>
          <w:rFonts w:ascii="Garamond" w:hAnsi="Garamond"/>
        </w:rPr>
        <w:t>.</w:t>
      </w:r>
    </w:p>
    <w:p w14:paraId="4DF8FF39" w14:textId="77777777" w:rsidR="009E2A60" w:rsidRPr="009E2A60" w:rsidRDefault="009E2A60" w:rsidP="000C54E5">
      <w:pPr>
        <w:spacing w:line="276" w:lineRule="auto"/>
        <w:jc w:val="both"/>
        <w:rPr>
          <w:rFonts w:ascii="Garamond" w:hAnsi="Garamond"/>
        </w:rPr>
      </w:pPr>
      <w:r w:rsidRPr="009E2A60">
        <w:rPr>
          <w:rFonts w:ascii="Garamond" w:hAnsi="Garamond"/>
        </w:rPr>
        <w:t>Suring, L.H. 2014. Describing habitat quality for species of conservation concern in southeast Alaska, USA. Prepared for USDA Forest Service Alaska Region and Tongass National Forest, Juneau, AK. 403 pp.</w:t>
      </w:r>
    </w:p>
    <w:p w14:paraId="64640299" w14:textId="77777777" w:rsidR="009E2A60" w:rsidRPr="009E2A60" w:rsidRDefault="009E2A60" w:rsidP="000C54E5">
      <w:pPr>
        <w:spacing w:line="276" w:lineRule="auto"/>
        <w:jc w:val="both"/>
        <w:rPr>
          <w:rFonts w:ascii="Garamond" w:hAnsi="Garamond"/>
          <w:b/>
          <w:bCs/>
        </w:rPr>
      </w:pPr>
      <w:r w:rsidRPr="009E2A60">
        <w:rPr>
          <w:rFonts w:ascii="Garamond" w:hAnsi="Garamond"/>
          <w:b/>
          <w:bCs/>
        </w:rPr>
        <w:t>Kittlitz's murrelet (</w:t>
      </w:r>
      <w:proofErr w:type="spellStart"/>
      <w:r w:rsidRPr="009E2A60">
        <w:rPr>
          <w:rFonts w:ascii="Garamond" w:hAnsi="Garamond"/>
          <w:b/>
          <w:bCs/>
        </w:rPr>
        <w:t>Brachyramphus</w:t>
      </w:r>
      <w:proofErr w:type="spellEnd"/>
      <w:r w:rsidRPr="009E2A60">
        <w:rPr>
          <w:rFonts w:ascii="Garamond" w:hAnsi="Garamond"/>
          <w:b/>
          <w:bCs/>
        </w:rPr>
        <w:t xml:space="preserve"> brevirostris)</w:t>
      </w:r>
    </w:p>
    <w:p w14:paraId="6BC4A010" w14:textId="77777777" w:rsidR="009E2A60" w:rsidRPr="009E2A60" w:rsidRDefault="009E2A60" w:rsidP="000C54E5">
      <w:pPr>
        <w:spacing w:line="276" w:lineRule="auto"/>
        <w:jc w:val="both"/>
        <w:rPr>
          <w:rFonts w:ascii="Garamond" w:hAnsi="Garamond"/>
        </w:rPr>
      </w:pPr>
      <w:r w:rsidRPr="009E2A60">
        <w:rPr>
          <w:rFonts w:ascii="Garamond" w:hAnsi="Garamond"/>
        </w:rPr>
        <w:t xml:space="preserve">Day, R.H. 2011. Evaluating population trends of Kittlitz's Murrelets in Alaska. Report prepared for the Alaska Department of Fish and Game, Juneau, AK, by ABR, </w:t>
      </w:r>
      <w:proofErr w:type="gramStart"/>
      <w:r w:rsidRPr="009E2A60">
        <w:rPr>
          <w:rFonts w:ascii="Garamond" w:hAnsi="Garamond"/>
        </w:rPr>
        <w:t>Inc. —</w:t>
      </w:r>
      <w:proofErr w:type="gramEnd"/>
      <w:r w:rsidRPr="009E2A60">
        <w:rPr>
          <w:rFonts w:ascii="Garamond" w:hAnsi="Garamond"/>
        </w:rPr>
        <w:t xml:space="preserve"> Environmental Research and Services, Fairbanks, AK. 68 pp.</w:t>
      </w:r>
    </w:p>
    <w:p w14:paraId="713D8902" w14:textId="77777777" w:rsidR="009E2A60" w:rsidRPr="009E2A60" w:rsidRDefault="009E2A60" w:rsidP="000C54E5">
      <w:pPr>
        <w:spacing w:line="276" w:lineRule="auto"/>
        <w:jc w:val="both"/>
        <w:rPr>
          <w:rFonts w:ascii="Garamond" w:hAnsi="Garamond"/>
        </w:rPr>
      </w:pPr>
      <w:r w:rsidRPr="009E2A60">
        <w:rPr>
          <w:rFonts w:ascii="Garamond" w:hAnsi="Garamond"/>
        </w:rPr>
        <w:t xml:space="preserve">Day, R.H.; Gall, A.E.; Prichard, A.K.; Divoky, G.J.; Rojek, N.A. 2011. The status and distribution of Kittlitz's murrelet </w:t>
      </w:r>
      <w:proofErr w:type="spellStart"/>
      <w:r w:rsidRPr="009E2A60">
        <w:rPr>
          <w:rFonts w:ascii="Garamond" w:hAnsi="Garamond"/>
        </w:rPr>
        <w:t>Brachyramphus</w:t>
      </w:r>
      <w:proofErr w:type="spellEnd"/>
      <w:r w:rsidRPr="009E2A60">
        <w:rPr>
          <w:rFonts w:ascii="Garamond" w:hAnsi="Garamond"/>
        </w:rPr>
        <w:t xml:space="preserve"> brevirostris in northern Alaska. Marine Ornithology 39: 53–63.</w:t>
      </w:r>
    </w:p>
    <w:p w14:paraId="60BE1406" w14:textId="77777777" w:rsidR="009E2A60" w:rsidRPr="009E2A60" w:rsidRDefault="009E2A60" w:rsidP="000C54E5">
      <w:pPr>
        <w:spacing w:line="276" w:lineRule="auto"/>
        <w:jc w:val="both"/>
        <w:rPr>
          <w:rFonts w:ascii="Garamond" w:hAnsi="Garamond"/>
        </w:rPr>
      </w:pPr>
      <w:r w:rsidRPr="009E2A60">
        <w:rPr>
          <w:rFonts w:ascii="Garamond" w:hAnsi="Garamond"/>
        </w:rPr>
        <w:t>Kirchhoff, M.D.; Lindell, J.R.; Hodges, J.I. 2014. From critically endangered to least concern? — A revised population trend for the Kittlitz's murrelet in Glacier Bay, Alaska. The Condor 116: 24–34.</w:t>
      </w:r>
    </w:p>
    <w:p w14:paraId="77132595" w14:textId="77777777" w:rsidR="009E2A60" w:rsidRPr="009E2A60" w:rsidRDefault="009E2A60" w:rsidP="000C54E5">
      <w:pPr>
        <w:spacing w:line="276" w:lineRule="auto"/>
        <w:jc w:val="both"/>
        <w:rPr>
          <w:rFonts w:ascii="Garamond" w:hAnsi="Garamond"/>
        </w:rPr>
      </w:pPr>
      <w:r w:rsidRPr="009E2A60">
        <w:rPr>
          <w:rFonts w:ascii="Garamond" w:hAnsi="Garamond"/>
        </w:rPr>
        <w:t xml:space="preserve">Kissling, M.L.; Lukacs, P.M.; Lewis, S.B.; Gende, S.M.; </w:t>
      </w:r>
      <w:proofErr w:type="spellStart"/>
      <w:r w:rsidRPr="009E2A60">
        <w:rPr>
          <w:rFonts w:ascii="Garamond" w:hAnsi="Garamond"/>
        </w:rPr>
        <w:t>Kuletz</w:t>
      </w:r>
      <w:proofErr w:type="spellEnd"/>
      <w:r w:rsidRPr="009E2A60">
        <w:rPr>
          <w:rFonts w:ascii="Garamond" w:hAnsi="Garamond"/>
        </w:rPr>
        <w:t xml:space="preserve">, K.J.; Hatch, N.R.; Schoen, S.K.; Oehlers, S. 2011. Distribution and abundance of the Kittlitz's murrelet </w:t>
      </w:r>
      <w:proofErr w:type="spellStart"/>
      <w:r w:rsidRPr="009E2A60">
        <w:rPr>
          <w:rFonts w:ascii="Garamond" w:hAnsi="Garamond"/>
        </w:rPr>
        <w:t>Brachyramphus</w:t>
      </w:r>
      <w:proofErr w:type="spellEnd"/>
      <w:r w:rsidRPr="009E2A60">
        <w:rPr>
          <w:rFonts w:ascii="Garamond" w:hAnsi="Garamond"/>
        </w:rPr>
        <w:t xml:space="preserve"> brevirostris in selected areas of southeastern Alaska. Marine Ornithology 39(1): 3–11.</w:t>
      </w:r>
    </w:p>
    <w:p w14:paraId="3495CB8D" w14:textId="77777777" w:rsidR="009E2A60" w:rsidRPr="009E2A60" w:rsidRDefault="009E2A60" w:rsidP="000C54E5">
      <w:pPr>
        <w:spacing w:line="276" w:lineRule="auto"/>
        <w:jc w:val="both"/>
        <w:rPr>
          <w:rFonts w:ascii="Garamond" w:hAnsi="Garamond"/>
        </w:rPr>
      </w:pPr>
      <w:r w:rsidRPr="009E2A60">
        <w:rPr>
          <w:rFonts w:ascii="Garamond" w:hAnsi="Garamond"/>
        </w:rPr>
        <w:t>Kissling, M.L.; Gende, S.M.; Lewis, S.B.; Lukacs, P.M. 2015a. Reproductive performance of Kittlitz's murrelet in a glaciated landscape, Icy Bay, Alaska, USA. The Condor 117: 237–248.</w:t>
      </w:r>
    </w:p>
    <w:p w14:paraId="71AEB4F7" w14:textId="77777777" w:rsidR="009E2A60" w:rsidRPr="009E2A60" w:rsidRDefault="009E2A60" w:rsidP="000C54E5">
      <w:pPr>
        <w:spacing w:line="276" w:lineRule="auto"/>
        <w:jc w:val="both"/>
        <w:rPr>
          <w:rFonts w:ascii="Garamond" w:hAnsi="Garamond"/>
        </w:rPr>
      </w:pPr>
      <w:r w:rsidRPr="009E2A60">
        <w:rPr>
          <w:rFonts w:ascii="Garamond" w:hAnsi="Garamond"/>
        </w:rPr>
        <w:t xml:space="preserve">Kissling, M.L.; Lukacs, P.M.; Gende, S.M.; Lewis, S.B. 2015b. </w:t>
      </w:r>
      <w:proofErr w:type="gramStart"/>
      <w:r w:rsidRPr="009E2A60">
        <w:rPr>
          <w:rFonts w:ascii="Garamond" w:hAnsi="Garamond"/>
        </w:rPr>
        <w:t>Multi-state</w:t>
      </w:r>
      <w:proofErr w:type="gramEnd"/>
      <w:r w:rsidRPr="009E2A60">
        <w:rPr>
          <w:rFonts w:ascii="Garamond" w:hAnsi="Garamond"/>
        </w:rPr>
        <w:t xml:space="preserve"> mark-recapture model to estimate survival of a dispersed-nesting seabird, </w:t>
      </w:r>
      <w:proofErr w:type="gramStart"/>
      <w:r w:rsidRPr="009E2A60">
        <w:rPr>
          <w:rFonts w:ascii="Garamond" w:hAnsi="Garamond"/>
        </w:rPr>
        <w:t>the Kittlitz's</w:t>
      </w:r>
      <w:proofErr w:type="gramEnd"/>
      <w:r w:rsidRPr="009E2A60">
        <w:rPr>
          <w:rFonts w:ascii="Garamond" w:hAnsi="Garamond"/>
        </w:rPr>
        <w:t xml:space="preserve"> murrelet. Journal of Wildlife Management 79(1): 20–30.</w:t>
      </w:r>
    </w:p>
    <w:p w14:paraId="56615247"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 xml:space="preserve">Kissling, M.L.; Lewis, S.B.; Lukacs, P.M.; Waite, J.N.; Gende, S.M. 2016. Breeding decisions of Kittlitz's murrelets </w:t>
      </w:r>
      <w:proofErr w:type="spellStart"/>
      <w:r w:rsidRPr="009E2A60">
        <w:rPr>
          <w:rFonts w:ascii="Garamond" w:hAnsi="Garamond"/>
        </w:rPr>
        <w:t>Brachyramphus</w:t>
      </w:r>
      <w:proofErr w:type="spellEnd"/>
      <w:r w:rsidRPr="009E2A60">
        <w:rPr>
          <w:rFonts w:ascii="Garamond" w:hAnsi="Garamond"/>
        </w:rPr>
        <w:t xml:space="preserve"> brevirostris, Icy Bay, Alaska. Marine Ornithology 44: 171–182.</w:t>
      </w:r>
    </w:p>
    <w:p w14:paraId="6E9E5305" w14:textId="77777777" w:rsidR="009E2A60" w:rsidRPr="009E2A60" w:rsidRDefault="009E2A60" w:rsidP="000C54E5">
      <w:pPr>
        <w:spacing w:line="276" w:lineRule="auto"/>
        <w:jc w:val="both"/>
        <w:rPr>
          <w:rFonts w:ascii="Garamond" w:hAnsi="Garamond"/>
        </w:rPr>
      </w:pPr>
      <w:proofErr w:type="spellStart"/>
      <w:r w:rsidRPr="009E2A60">
        <w:rPr>
          <w:rFonts w:ascii="Garamond" w:hAnsi="Garamond"/>
        </w:rPr>
        <w:t>Kuletz</w:t>
      </w:r>
      <w:proofErr w:type="spellEnd"/>
      <w:r w:rsidRPr="009E2A60">
        <w:rPr>
          <w:rFonts w:ascii="Garamond" w:hAnsi="Garamond"/>
        </w:rPr>
        <w:t xml:space="preserve">, K.J.; Speckman, S.G.; Piatt, J.F.; Labunski, E.A. 2011a. Distribution, population status and trends of Kittlitz's murrelet </w:t>
      </w:r>
      <w:proofErr w:type="spellStart"/>
      <w:r w:rsidRPr="009E2A60">
        <w:rPr>
          <w:rFonts w:ascii="Garamond" w:hAnsi="Garamond"/>
        </w:rPr>
        <w:t>Brachyramphus</w:t>
      </w:r>
      <w:proofErr w:type="spellEnd"/>
      <w:r w:rsidRPr="009E2A60">
        <w:rPr>
          <w:rFonts w:ascii="Garamond" w:hAnsi="Garamond"/>
        </w:rPr>
        <w:t xml:space="preserve"> brevirostris in Lower Cook Inlet and Kachemak Bay, Alaska. Marine Ornithology 39: 85–95.</w:t>
      </w:r>
    </w:p>
    <w:p w14:paraId="4AE3CFDE" w14:textId="77777777" w:rsidR="009E2A60" w:rsidRPr="009E2A60" w:rsidRDefault="009E2A60" w:rsidP="000C54E5">
      <w:pPr>
        <w:spacing w:line="276" w:lineRule="auto"/>
        <w:jc w:val="both"/>
        <w:rPr>
          <w:rFonts w:ascii="Garamond" w:hAnsi="Garamond"/>
        </w:rPr>
      </w:pPr>
      <w:proofErr w:type="spellStart"/>
      <w:r w:rsidRPr="009E2A60">
        <w:rPr>
          <w:rFonts w:ascii="Garamond" w:hAnsi="Garamond"/>
        </w:rPr>
        <w:t>Kuletz</w:t>
      </w:r>
      <w:proofErr w:type="spellEnd"/>
      <w:r w:rsidRPr="009E2A60">
        <w:rPr>
          <w:rFonts w:ascii="Garamond" w:hAnsi="Garamond"/>
        </w:rPr>
        <w:t xml:space="preserve">, K.J.; Nations, C.S.; Manly, B.; Allyn, A.; Irons, D.B.; McKnight, A. 2011b. Distribution, abundance, and population trends of the Kittlitz's murrelet </w:t>
      </w:r>
      <w:proofErr w:type="spellStart"/>
      <w:r w:rsidRPr="009E2A60">
        <w:rPr>
          <w:rFonts w:ascii="Garamond" w:hAnsi="Garamond"/>
        </w:rPr>
        <w:t>Brachyramphus</w:t>
      </w:r>
      <w:proofErr w:type="spellEnd"/>
      <w:r w:rsidRPr="009E2A60">
        <w:rPr>
          <w:rFonts w:ascii="Garamond" w:hAnsi="Garamond"/>
        </w:rPr>
        <w:t xml:space="preserve"> brevirostris in Prince William Sound, Alaska. Marine Ornithology 39: 97–109.</w:t>
      </w:r>
    </w:p>
    <w:p w14:paraId="20AA449A" w14:textId="77777777" w:rsidR="009E2A60" w:rsidRPr="009E2A60" w:rsidRDefault="009E2A60" w:rsidP="000C54E5">
      <w:pPr>
        <w:spacing w:line="276" w:lineRule="auto"/>
        <w:jc w:val="both"/>
        <w:rPr>
          <w:rFonts w:ascii="Garamond" w:hAnsi="Garamond"/>
        </w:rPr>
      </w:pPr>
      <w:r w:rsidRPr="009E2A60">
        <w:rPr>
          <w:rFonts w:ascii="Garamond" w:hAnsi="Garamond"/>
        </w:rPr>
        <w:t>Lawonn, M.J. 2012. Breeding ecology and nest site selection of Kittlitz's murrelets on Kodiak Island, Alaska. M.S. Thesis. Oregon State University, Corvallis, OR.</w:t>
      </w:r>
    </w:p>
    <w:p w14:paraId="3F169054" w14:textId="77777777" w:rsidR="009E2A60" w:rsidRPr="009E2A60" w:rsidRDefault="009E2A60" w:rsidP="000C54E5">
      <w:pPr>
        <w:spacing w:line="276" w:lineRule="auto"/>
        <w:jc w:val="both"/>
        <w:rPr>
          <w:rFonts w:ascii="Garamond" w:hAnsi="Garamond"/>
        </w:rPr>
      </w:pPr>
      <w:r w:rsidRPr="009E2A60">
        <w:rPr>
          <w:rFonts w:ascii="Garamond" w:hAnsi="Garamond"/>
        </w:rPr>
        <w:t xml:space="preserve">Radić, V.; Bliss, A.; </w:t>
      </w:r>
      <w:proofErr w:type="spellStart"/>
      <w:r w:rsidRPr="009E2A60">
        <w:rPr>
          <w:rFonts w:ascii="Garamond" w:hAnsi="Garamond"/>
        </w:rPr>
        <w:t>Beedlow</w:t>
      </w:r>
      <w:proofErr w:type="spellEnd"/>
      <w:r w:rsidRPr="009E2A60">
        <w:rPr>
          <w:rFonts w:ascii="Garamond" w:hAnsi="Garamond"/>
        </w:rPr>
        <w:t>, A.C.; Hock, R.; Miles, E.; Cogley, J.G. 2014. Regional and global projections of twenty-first century glacier mass changes in response to climate scenarios from global climate models. Climate Dynamics 42(1): 37–58.</w:t>
      </w:r>
    </w:p>
    <w:p w14:paraId="5FABABD3" w14:textId="77777777" w:rsidR="009E2A60" w:rsidRPr="009E2A60" w:rsidRDefault="009E2A60" w:rsidP="000C54E5">
      <w:pPr>
        <w:spacing w:line="276" w:lineRule="auto"/>
        <w:jc w:val="both"/>
        <w:rPr>
          <w:rFonts w:ascii="Garamond" w:hAnsi="Garamond"/>
        </w:rPr>
      </w:pPr>
      <w:r w:rsidRPr="009E2A60">
        <w:rPr>
          <w:rFonts w:ascii="Garamond" w:hAnsi="Garamond"/>
        </w:rPr>
        <w:t>U.S. Department of the Interior, Fish and Wildlife Service. 2013. 50 CFR Part 17: Endangered and threatened wildlife and plants; 12-month finding on a petition to list Kittlitz's murrelet as an endangered or threatened species. Federal Register 78(192).</w:t>
      </w:r>
    </w:p>
    <w:p w14:paraId="57EB982A" w14:textId="77777777" w:rsidR="009E2A60" w:rsidRPr="009E2A60" w:rsidRDefault="009E2A60" w:rsidP="000C54E5">
      <w:pPr>
        <w:spacing w:line="276" w:lineRule="auto"/>
        <w:jc w:val="both"/>
        <w:rPr>
          <w:rFonts w:ascii="Garamond" w:hAnsi="Garamond"/>
          <w:b/>
          <w:bCs/>
        </w:rPr>
      </w:pPr>
      <w:r w:rsidRPr="009E2A60">
        <w:rPr>
          <w:rFonts w:ascii="Garamond" w:hAnsi="Garamond"/>
          <w:b/>
          <w:bCs/>
        </w:rPr>
        <w:t>Collared pika (Ochotona collaris)</w:t>
      </w:r>
    </w:p>
    <w:p w14:paraId="04396D49" w14:textId="77777777" w:rsidR="009E2A60" w:rsidRPr="009E2A60" w:rsidRDefault="009E2A60" w:rsidP="000C54E5">
      <w:pPr>
        <w:spacing w:line="276" w:lineRule="auto"/>
        <w:jc w:val="both"/>
        <w:rPr>
          <w:rFonts w:ascii="Garamond" w:hAnsi="Garamond"/>
        </w:rPr>
      </w:pPr>
      <w:r w:rsidRPr="009E2A60">
        <w:rPr>
          <w:rFonts w:ascii="Garamond" w:hAnsi="Garamond"/>
        </w:rPr>
        <w:t>Lanier, H.C.; Olson, L.E. 2013. Deep barriers, shallow divergences: reduced phylogeographical structure in the collared pika (Mammalia: Lagomorpha: Ochotona collaris). Journal of Biogeography 40: 466–478.</w:t>
      </w:r>
    </w:p>
    <w:p w14:paraId="2A223DD2" w14:textId="77777777" w:rsidR="009E2A60" w:rsidRPr="009E2A60" w:rsidRDefault="009E2A60" w:rsidP="000C54E5">
      <w:pPr>
        <w:spacing w:line="276" w:lineRule="auto"/>
        <w:jc w:val="both"/>
        <w:rPr>
          <w:rFonts w:ascii="Garamond" w:hAnsi="Garamond"/>
        </w:rPr>
      </w:pPr>
      <w:r w:rsidRPr="009E2A60">
        <w:rPr>
          <w:rFonts w:ascii="Garamond" w:hAnsi="Garamond"/>
        </w:rPr>
        <w:t>MacDonald, S.O.; Jones, C. 1987. Ochotona collaris. Mammalian Species 281: 1–4.</w:t>
      </w:r>
    </w:p>
    <w:p w14:paraId="7EAA72E2" w14:textId="77777777" w:rsidR="009E2A60" w:rsidRPr="009E2A60" w:rsidRDefault="009E2A60" w:rsidP="000C54E5">
      <w:pPr>
        <w:spacing w:line="276" w:lineRule="auto"/>
        <w:jc w:val="both"/>
        <w:rPr>
          <w:rFonts w:ascii="Garamond" w:hAnsi="Garamond"/>
        </w:rPr>
      </w:pPr>
      <w:r w:rsidRPr="009E2A60">
        <w:rPr>
          <w:rFonts w:ascii="Garamond" w:hAnsi="Garamond"/>
        </w:rPr>
        <w:t>Morrison, S.F.; Hik, D.S. 2007. Demographic analysis of a declining pika Ochotona collaris population: linking survival to broad-scale climate patterns via spring snowmelt patterns. Journal of Animal Ecology 76: 899–907.</w:t>
      </w:r>
    </w:p>
    <w:p w14:paraId="6C0640E2" w14:textId="77777777" w:rsidR="009E2A60" w:rsidRPr="009E2A60" w:rsidRDefault="009E2A60" w:rsidP="000C54E5">
      <w:pPr>
        <w:spacing w:line="276" w:lineRule="auto"/>
        <w:jc w:val="both"/>
        <w:rPr>
          <w:rFonts w:ascii="Garamond" w:hAnsi="Garamond"/>
          <w:b/>
          <w:bCs/>
        </w:rPr>
      </w:pPr>
      <w:r w:rsidRPr="009E2A60">
        <w:rPr>
          <w:rFonts w:ascii="Garamond" w:hAnsi="Garamond"/>
          <w:b/>
          <w:bCs/>
        </w:rPr>
        <w:t>Cave amphipod (</w:t>
      </w:r>
      <w:proofErr w:type="spellStart"/>
      <w:r w:rsidRPr="009E2A60">
        <w:rPr>
          <w:rFonts w:ascii="Garamond" w:hAnsi="Garamond"/>
          <w:b/>
          <w:bCs/>
        </w:rPr>
        <w:t>Stygobromus</w:t>
      </w:r>
      <w:proofErr w:type="spellEnd"/>
      <w:r w:rsidRPr="009E2A60">
        <w:rPr>
          <w:rFonts w:ascii="Garamond" w:hAnsi="Garamond"/>
          <w:b/>
          <w:bCs/>
        </w:rPr>
        <w:t xml:space="preserve"> </w:t>
      </w:r>
      <w:proofErr w:type="spellStart"/>
      <w:r w:rsidRPr="009E2A60">
        <w:rPr>
          <w:rFonts w:ascii="Garamond" w:hAnsi="Garamond"/>
          <w:b/>
          <w:bCs/>
        </w:rPr>
        <w:t>quatsinensis</w:t>
      </w:r>
      <w:proofErr w:type="spellEnd"/>
      <w:r w:rsidRPr="009E2A60">
        <w:rPr>
          <w:rFonts w:ascii="Garamond" w:hAnsi="Garamond"/>
          <w:b/>
          <w:bCs/>
        </w:rPr>
        <w:t>)</w:t>
      </w:r>
    </w:p>
    <w:p w14:paraId="46F416D0" w14:textId="77777777" w:rsidR="009E2A60" w:rsidRPr="009E2A60" w:rsidRDefault="009E2A60" w:rsidP="000C54E5">
      <w:pPr>
        <w:spacing w:line="276" w:lineRule="auto"/>
        <w:jc w:val="both"/>
        <w:rPr>
          <w:rFonts w:ascii="Garamond" w:hAnsi="Garamond"/>
        </w:rPr>
      </w:pPr>
      <w:r w:rsidRPr="009E2A60">
        <w:rPr>
          <w:rFonts w:ascii="Garamond" w:hAnsi="Garamond"/>
        </w:rPr>
        <w:t>Carlson, K.R. 1997b. Text for Ketchikan Radio Broadcast 1997: a brief introduction to invertebrate life in southeast Alaskan caves. Unpublished text. Karst Biosciences, Middletown, Maryland.</w:t>
      </w:r>
    </w:p>
    <w:p w14:paraId="1D1BF505" w14:textId="77777777" w:rsidR="009E2A60" w:rsidRPr="009E2A60" w:rsidRDefault="009E2A60" w:rsidP="000C54E5">
      <w:pPr>
        <w:spacing w:line="276" w:lineRule="auto"/>
        <w:jc w:val="both"/>
        <w:rPr>
          <w:rFonts w:ascii="Garamond" w:hAnsi="Garamond"/>
        </w:rPr>
      </w:pPr>
      <w:r w:rsidRPr="009E2A60">
        <w:rPr>
          <w:rFonts w:ascii="Garamond" w:hAnsi="Garamond"/>
        </w:rPr>
        <w:t>Carlson, K.R. 1997c. Invertebrate habitat complexity in southeast Alaskan karst ecosystems. Proceedings of the 1997 Karst and Cave Management Symposium / 13th National Cave Management Symposium, October 7–10, Bellingham, Washington. Pages 34–43.</w:t>
      </w:r>
    </w:p>
    <w:p w14:paraId="549370EB" w14:textId="77777777" w:rsidR="009E2A60" w:rsidRPr="009E2A60" w:rsidRDefault="009E2A60" w:rsidP="000C54E5">
      <w:pPr>
        <w:spacing w:line="276" w:lineRule="auto"/>
        <w:jc w:val="both"/>
        <w:rPr>
          <w:rFonts w:ascii="Garamond" w:hAnsi="Garamond"/>
        </w:rPr>
      </w:pPr>
      <w:r w:rsidRPr="009E2A60">
        <w:rPr>
          <w:rFonts w:ascii="Garamond" w:hAnsi="Garamond"/>
        </w:rPr>
        <w:t xml:space="preserve">Holsinger, J.R.; Shaw, D.P. 1987. </w:t>
      </w:r>
      <w:proofErr w:type="spellStart"/>
      <w:r w:rsidRPr="009E2A60">
        <w:rPr>
          <w:rFonts w:ascii="Garamond" w:hAnsi="Garamond"/>
        </w:rPr>
        <w:t>Stygobromus</w:t>
      </w:r>
      <w:proofErr w:type="spellEnd"/>
      <w:r w:rsidRPr="009E2A60">
        <w:rPr>
          <w:rFonts w:ascii="Garamond" w:hAnsi="Garamond"/>
        </w:rPr>
        <w:t xml:space="preserve"> </w:t>
      </w:r>
      <w:proofErr w:type="spellStart"/>
      <w:r w:rsidRPr="009E2A60">
        <w:rPr>
          <w:rFonts w:ascii="Garamond" w:hAnsi="Garamond"/>
        </w:rPr>
        <w:t>quatsinensis</w:t>
      </w:r>
      <w:proofErr w:type="spellEnd"/>
      <w:r w:rsidRPr="009E2A60">
        <w:rPr>
          <w:rFonts w:ascii="Garamond" w:hAnsi="Garamond"/>
        </w:rPr>
        <w:t>, a new amphipod crustacean (</w:t>
      </w:r>
      <w:proofErr w:type="spellStart"/>
      <w:r w:rsidRPr="009E2A60">
        <w:rPr>
          <w:rFonts w:ascii="Garamond" w:hAnsi="Garamond"/>
        </w:rPr>
        <w:t>Crangonyctidae</w:t>
      </w:r>
      <w:proofErr w:type="spellEnd"/>
      <w:r w:rsidRPr="009E2A60">
        <w:rPr>
          <w:rFonts w:ascii="Garamond" w:hAnsi="Garamond"/>
        </w:rPr>
        <w:t>) from caves on Vancouver Island, British Columbia, with remarks on zoogeographic relationships. Canadian Journal of Zoology 65: 2202–2209.</w:t>
      </w:r>
    </w:p>
    <w:p w14:paraId="375FD8BD" w14:textId="77777777" w:rsidR="009E2A60" w:rsidRPr="009E2A60" w:rsidRDefault="009E2A60" w:rsidP="000C54E5">
      <w:pPr>
        <w:spacing w:line="276" w:lineRule="auto"/>
        <w:jc w:val="both"/>
        <w:rPr>
          <w:rFonts w:ascii="Garamond" w:hAnsi="Garamond"/>
        </w:rPr>
      </w:pPr>
      <w:r w:rsidRPr="009E2A60">
        <w:rPr>
          <w:rFonts w:ascii="Garamond" w:hAnsi="Garamond"/>
        </w:rPr>
        <w:lastRenderedPageBreak/>
        <w:t>Holzinger, J.R.; Carlson, K.R.; Shaw, D.P. 1997. Biogeographic significance of recently discovered amphipod crustaceans (</w:t>
      </w:r>
      <w:proofErr w:type="spellStart"/>
      <w:r w:rsidRPr="009E2A60">
        <w:rPr>
          <w:rFonts w:ascii="Garamond" w:hAnsi="Garamond"/>
        </w:rPr>
        <w:t>Stygobromus</w:t>
      </w:r>
      <w:proofErr w:type="spellEnd"/>
      <w:r w:rsidRPr="009E2A60">
        <w:rPr>
          <w:rFonts w:ascii="Garamond" w:hAnsi="Garamond"/>
        </w:rPr>
        <w:t>) in caves of southeastern Alaska and Vancouver Island. Proceedings of the 12th International Congress of Speleology, 1997, Switzerland, Symposium 9: 347–349.</w:t>
      </w:r>
    </w:p>
    <w:p w14:paraId="730A9DAE" w14:textId="77777777" w:rsidR="009E2A60" w:rsidRPr="009E2A60" w:rsidRDefault="009E2A60" w:rsidP="000C54E5">
      <w:pPr>
        <w:spacing w:line="276" w:lineRule="auto"/>
        <w:jc w:val="both"/>
        <w:rPr>
          <w:rFonts w:ascii="Garamond" w:hAnsi="Garamond"/>
        </w:rPr>
      </w:pPr>
      <w:r w:rsidRPr="009E2A60">
        <w:rPr>
          <w:rFonts w:ascii="Garamond" w:hAnsi="Garamond"/>
        </w:rPr>
        <w:t>USDA Forest Service. 2016a. Tongass Land and Resource Management Plan Final Environmental Impact Statement Plan Amendment. R10-MB-769e, f. Tongass National Forest, Ketchikan, AK.</w:t>
      </w:r>
    </w:p>
    <w:p w14:paraId="794FFFF0" w14:textId="77777777" w:rsidR="009E2A60" w:rsidRPr="009E2A60" w:rsidRDefault="009E2A60" w:rsidP="000C54E5">
      <w:pPr>
        <w:spacing w:line="276" w:lineRule="auto"/>
        <w:jc w:val="both"/>
        <w:rPr>
          <w:rFonts w:ascii="Garamond" w:hAnsi="Garamond"/>
        </w:rPr>
      </w:pPr>
      <w:r w:rsidRPr="009E2A60">
        <w:rPr>
          <w:rFonts w:ascii="Garamond" w:hAnsi="Garamond"/>
        </w:rPr>
        <w:t>USDA Forest Service. 2016b. Tongass Land and Resource Management Plan Record of Decision. R10-MB-769l. Tongass National Forest, Ketchikan, AK.</w:t>
      </w:r>
    </w:p>
    <w:p w14:paraId="0D1A9167"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Yellow-billed loon (Gavia </w:t>
      </w:r>
      <w:proofErr w:type="spellStart"/>
      <w:r w:rsidRPr="009E2A60">
        <w:rPr>
          <w:rFonts w:ascii="Garamond" w:hAnsi="Garamond"/>
          <w:b/>
          <w:bCs/>
        </w:rPr>
        <w:t>adamsii</w:t>
      </w:r>
      <w:proofErr w:type="spellEnd"/>
      <w:r w:rsidRPr="009E2A60">
        <w:rPr>
          <w:rFonts w:ascii="Garamond" w:hAnsi="Garamond"/>
          <w:b/>
          <w:bCs/>
        </w:rPr>
        <w:t>)</w:t>
      </w:r>
    </w:p>
    <w:p w14:paraId="4F48CF98" w14:textId="77777777" w:rsidR="009E2A60" w:rsidRPr="009E2A60" w:rsidRDefault="009E2A60" w:rsidP="000C54E5">
      <w:pPr>
        <w:spacing w:line="276" w:lineRule="auto"/>
        <w:jc w:val="both"/>
        <w:rPr>
          <w:rFonts w:ascii="Garamond" w:hAnsi="Garamond"/>
        </w:rPr>
      </w:pPr>
      <w:r w:rsidRPr="009E2A60">
        <w:rPr>
          <w:rFonts w:ascii="Garamond" w:hAnsi="Garamond"/>
        </w:rPr>
        <w:t>Alaska Department of Fish and Game. 2025. Draft Alaska Wildlife Action Plan. Juneau, AK. 420 pp.</w:t>
      </w:r>
    </w:p>
    <w:p w14:paraId="3750D662" w14:textId="77777777" w:rsidR="009E2A60" w:rsidRPr="009E2A60" w:rsidRDefault="009E2A60" w:rsidP="000C54E5">
      <w:pPr>
        <w:spacing w:line="276" w:lineRule="auto"/>
        <w:jc w:val="both"/>
        <w:rPr>
          <w:rFonts w:ascii="Garamond" w:hAnsi="Garamond"/>
        </w:rPr>
      </w:pPr>
      <w:r w:rsidRPr="009E2A60">
        <w:rPr>
          <w:rFonts w:ascii="Garamond" w:hAnsi="Garamond"/>
        </w:rPr>
        <w:t xml:space="preserve">Earnst, S.L. 2004. Status assessment and conservation plan for the Yellow-billed loon (Gavia </w:t>
      </w:r>
      <w:proofErr w:type="spellStart"/>
      <w:r w:rsidRPr="009E2A60">
        <w:rPr>
          <w:rFonts w:ascii="Garamond" w:hAnsi="Garamond"/>
        </w:rPr>
        <w:t>adamsii</w:t>
      </w:r>
      <w:proofErr w:type="spellEnd"/>
      <w:r w:rsidRPr="009E2A60">
        <w:rPr>
          <w:rFonts w:ascii="Garamond" w:hAnsi="Garamond"/>
        </w:rPr>
        <w:t xml:space="preserve">). U.S. Geological Survey, Scientific Investigations Report 2004-5258. 42 </w:t>
      </w:r>
      <w:proofErr w:type="gramStart"/>
      <w:r w:rsidRPr="009E2A60">
        <w:rPr>
          <w:rFonts w:ascii="Garamond" w:hAnsi="Garamond"/>
        </w:rPr>
        <w:t>pp</w:t>
      </w:r>
      <w:proofErr w:type="gramEnd"/>
      <w:r w:rsidRPr="009E2A60">
        <w:rPr>
          <w:rFonts w:ascii="Garamond" w:hAnsi="Garamond"/>
        </w:rPr>
        <w:t>.</w:t>
      </w:r>
    </w:p>
    <w:p w14:paraId="333D311D" w14:textId="77777777" w:rsidR="009E2A60" w:rsidRPr="009E2A60" w:rsidRDefault="009E2A60" w:rsidP="000C54E5">
      <w:pPr>
        <w:spacing w:line="276" w:lineRule="auto"/>
        <w:jc w:val="both"/>
        <w:rPr>
          <w:rFonts w:ascii="Garamond" w:hAnsi="Garamond"/>
        </w:rPr>
      </w:pPr>
      <w:r w:rsidRPr="009E2A60">
        <w:rPr>
          <w:rFonts w:ascii="Garamond" w:hAnsi="Garamond"/>
        </w:rPr>
        <w:t>Pollet, I.L.; Gutowsky, S.E.; Alisauskas, R.T.; Harvey, W.; Kellett, D.K.; Lalla, K.M.; Lefebvre, J.; Russell-Mercier, J.; Provencher, J.F.; Silverman, E.D.; Smith, P.A. 2024. Trends in Arctic-nesting loon (Gavia spp.) populations in North America. Polar Biology 47(10): 1001–1012.</w:t>
      </w:r>
    </w:p>
    <w:p w14:paraId="4D91F243" w14:textId="77777777" w:rsidR="009E2A60" w:rsidRPr="009E2A60" w:rsidRDefault="009E2A60" w:rsidP="000C54E5">
      <w:pPr>
        <w:spacing w:line="276" w:lineRule="auto"/>
        <w:jc w:val="both"/>
        <w:rPr>
          <w:rFonts w:ascii="Garamond" w:hAnsi="Garamond"/>
          <w:b/>
          <w:bCs/>
        </w:rPr>
      </w:pPr>
      <w:r w:rsidRPr="009E2A60">
        <w:rPr>
          <w:rFonts w:ascii="Garamond" w:hAnsi="Garamond"/>
          <w:b/>
          <w:bCs/>
        </w:rPr>
        <w:t xml:space="preserve">Peale's peregrine falcon (Falco peregrinus </w:t>
      </w:r>
      <w:proofErr w:type="spellStart"/>
      <w:r w:rsidRPr="009E2A60">
        <w:rPr>
          <w:rFonts w:ascii="Garamond" w:hAnsi="Garamond"/>
          <w:b/>
          <w:bCs/>
        </w:rPr>
        <w:t>pealei</w:t>
      </w:r>
      <w:proofErr w:type="spellEnd"/>
      <w:r w:rsidRPr="009E2A60">
        <w:rPr>
          <w:rFonts w:ascii="Garamond" w:hAnsi="Garamond"/>
          <w:b/>
          <w:bCs/>
        </w:rPr>
        <w:t>)</w:t>
      </w:r>
    </w:p>
    <w:p w14:paraId="7307CE2D" w14:textId="77777777" w:rsidR="009E2A60" w:rsidRPr="009E2A60" w:rsidRDefault="009E2A60" w:rsidP="000C54E5">
      <w:pPr>
        <w:spacing w:line="276" w:lineRule="auto"/>
        <w:jc w:val="both"/>
        <w:rPr>
          <w:rFonts w:ascii="Garamond" w:hAnsi="Garamond"/>
        </w:rPr>
      </w:pPr>
      <w:r w:rsidRPr="009E2A60">
        <w:rPr>
          <w:rFonts w:ascii="Garamond" w:hAnsi="Garamond"/>
        </w:rPr>
        <w:t>Campbell, R.W.; Dawe, N.K.; McTaggart-Cowan, I.; Cooper, J.M.; Kaiser, G.W.; McNall, M.C.E. 1990. The Birds of British Columbia, Volume 2. Diurnal Birds of Prey through Woodpeckers. Royal British Columbia Museum, Victoria, BC.</w:t>
      </w:r>
    </w:p>
    <w:p w14:paraId="0D7D8C63" w14:textId="77777777" w:rsidR="009E2A60" w:rsidRPr="009E2A60" w:rsidRDefault="009E2A60" w:rsidP="000C54E5">
      <w:pPr>
        <w:spacing w:line="276" w:lineRule="auto"/>
        <w:jc w:val="both"/>
        <w:rPr>
          <w:rFonts w:ascii="Garamond" w:hAnsi="Garamond"/>
        </w:rPr>
      </w:pPr>
      <w:r w:rsidRPr="009E2A60">
        <w:rPr>
          <w:rFonts w:ascii="Garamond" w:hAnsi="Garamond"/>
        </w:rPr>
        <w:t>Guldager, N.; Ambrose, S.; Florian, C.; Wike, M. 2007. American peregrine falcon monitoring along the upper Yukon River, Alaska, 2006. Report to National Park Service.</w:t>
      </w:r>
    </w:p>
    <w:p w14:paraId="247F6525" w14:textId="77777777" w:rsidR="009E2A60" w:rsidRPr="009E2A60" w:rsidRDefault="009E2A60" w:rsidP="000C54E5">
      <w:pPr>
        <w:spacing w:line="276" w:lineRule="auto"/>
        <w:jc w:val="both"/>
        <w:rPr>
          <w:rFonts w:ascii="Garamond" w:hAnsi="Garamond"/>
        </w:rPr>
      </w:pPr>
      <w:r w:rsidRPr="009E2A60">
        <w:rPr>
          <w:rFonts w:ascii="Garamond" w:hAnsi="Garamond"/>
        </w:rPr>
        <w:t xml:space="preserve">Mills, W.F.; Bustamante, P.; McGill, R.A.R.; Anderson, O.R.J.; </w:t>
      </w:r>
      <w:proofErr w:type="spellStart"/>
      <w:r w:rsidRPr="009E2A60">
        <w:rPr>
          <w:rFonts w:ascii="Garamond" w:hAnsi="Garamond"/>
        </w:rPr>
        <w:t>Bearhop</w:t>
      </w:r>
      <w:proofErr w:type="spellEnd"/>
      <w:r w:rsidRPr="009E2A60">
        <w:rPr>
          <w:rFonts w:ascii="Garamond" w:hAnsi="Garamond"/>
        </w:rPr>
        <w:t xml:space="preserve">, S.; Cherel, Y.; </w:t>
      </w:r>
      <w:proofErr w:type="spellStart"/>
      <w:r w:rsidRPr="009E2A60">
        <w:rPr>
          <w:rFonts w:ascii="Garamond" w:hAnsi="Garamond"/>
        </w:rPr>
        <w:t>Votier</w:t>
      </w:r>
      <w:proofErr w:type="spellEnd"/>
      <w:r w:rsidRPr="009E2A60">
        <w:rPr>
          <w:rFonts w:ascii="Garamond" w:hAnsi="Garamond"/>
        </w:rPr>
        <w:t>, S.C.; Phillips, R.A. 2020. Mercury exposure in an endangered seabird: long-term changes and relationships with trophic ecology and breeding success. Proceedings of the Royal Society B 287: 20202683.</w:t>
      </w:r>
    </w:p>
    <w:p w14:paraId="4657F23D" w14:textId="77777777" w:rsidR="009E2A60" w:rsidRPr="009E2A60" w:rsidRDefault="009E2A60" w:rsidP="000C54E5">
      <w:pPr>
        <w:spacing w:line="276" w:lineRule="auto"/>
        <w:jc w:val="both"/>
        <w:rPr>
          <w:rFonts w:ascii="Garamond" w:hAnsi="Garamond"/>
        </w:rPr>
      </w:pPr>
      <w:r w:rsidRPr="009E2A60">
        <w:rPr>
          <w:rFonts w:ascii="Garamond" w:hAnsi="Garamond"/>
        </w:rPr>
        <w:t xml:space="preserve">Varian-Ramos, C.W.; Swaddle, J.P.; Cristol, D.A. 2014. Mercury reduces avian reproductive success and imposes selection: an experimental study with adult- or lifetime-exposure in zebra finch. </w:t>
      </w:r>
      <w:proofErr w:type="spellStart"/>
      <w:r w:rsidRPr="009E2A60">
        <w:rPr>
          <w:rFonts w:ascii="Garamond" w:hAnsi="Garamond"/>
        </w:rPr>
        <w:t>PLoS</w:t>
      </w:r>
      <w:proofErr w:type="spellEnd"/>
      <w:r w:rsidRPr="009E2A60">
        <w:rPr>
          <w:rFonts w:ascii="Garamond" w:hAnsi="Garamond"/>
        </w:rPr>
        <w:t xml:space="preserve"> ONE 9(4): e95674.</w:t>
      </w:r>
    </w:p>
    <w:p w14:paraId="3E25E032" w14:textId="72BD4A8F" w:rsidR="00C34F66" w:rsidRPr="0055181D" w:rsidRDefault="00C34F66" w:rsidP="000C54E5">
      <w:pPr>
        <w:spacing w:line="276" w:lineRule="auto"/>
        <w:jc w:val="both"/>
        <w:rPr>
          <w:rFonts w:ascii="Garamond" w:hAnsi="Garamond"/>
        </w:rPr>
      </w:pPr>
    </w:p>
    <w:sectPr w:rsidR="00C34F66" w:rsidRPr="005518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5629" w14:textId="77777777" w:rsidR="0098651F" w:rsidRDefault="0098651F" w:rsidP="00DD549F">
      <w:pPr>
        <w:spacing w:after="0" w:line="240" w:lineRule="auto"/>
      </w:pPr>
      <w:r>
        <w:separator/>
      </w:r>
    </w:p>
  </w:endnote>
  <w:endnote w:type="continuationSeparator" w:id="0">
    <w:p w14:paraId="0047B76D" w14:textId="77777777" w:rsidR="0098651F" w:rsidRDefault="0098651F" w:rsidP="00DD5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124263"/>
      <w:docPartObj>
        <w:docPartGallery w:val="Page Numbers (Bottom of Page)"/>
        <w:docPartUnique/>
      </w:docPartObj>
    </w:sdtPr>
    <w:sdtEndPr>
      <w:rPr>
        <w:color w:val="7F7F7F" w:themeColor="background1" w:themeShade="7F"/>
        <w:spacing w:val="60"/>
      </w:rPr>
    </w:sdtEndPr>
    <w:sdtContent>
      <w:p w14:paraId="78C7EFC0" w14:textId="23D87B48" w:rsidR="00DD549F" w:rsidRDefault="00DD549F">
        <w:pPr>
          <w:pStyle w:val="Footer"/>
          <w:pBdr>
            <w:top w:val="single" w:sz="4" w:space="1" w:color="D9D9D9" w:themeColor="background1" w:themeShade="D9"/>
          </w:pBdr>
          <w:jc w:val="right"/>
        </w:pPr>
        <w:r w:rsidRPr="00DD549F">
          <w:rPr>
            <w:rFonts w:ascii="Garamond" w:hAnsi="Garamond"/>
            <w:sz w:val="20"/>
            <w:szCs w:val="20"/>
          </w:rPr>
          <w:fldChar w:fldCharType="begin"/>
        </w:r>
        <w:r w:rsidRPr="00DD549F">
          <w:rPr>
            <w:rFonts w:ascii="Garamond" w:hAnsi="Garamond"/>
            <w:sz w:val="20"/>
            <w:szCs w:val="20"/>
          </w:rPr>
          <w:instrText xml:space="preserve"> PAGE   \* MERGEFORMAT </w:instrText>
        </w:r>
        <w:r w:rsidRPr="00DD549F">
          <w:rPr>
            <w:rFonts w:ascii="Garamond" w:hAnsi="Garamond"/>
            <w:sz w:val="20"/>
            <w:szCs w:val="20"/>
          </w:rPr>
          <w:fldChar w:fldCharType="separate"/>
        </w:r>
        <w:r w:rsidRPr="00DD549F">
          <w:rPr>
            <w:rFonts w:ascii="Garamond" w:hAnsi="Garamond"/>
            <w:noProof/>
            <w:sz w:val="20"/>
            <w:szCs w:val="20"/>
          </w:rPr>
          <w:t>2</w:t>
        </w:r>
        <w:r w:rsidRPr="00DD549F">
          <w:rPr>
            <w:rFonts w:ascii="Garamond" w:hAnsi="Garamond"/>
            <w:noProof/>
            <w:sz w:val="20"/>
            <w:szCs w:val="20"/>
          </w:rPr>
          <w:fldChar w:fldCharType="end"/>
        </w:r>
        <w:r w:rsidRPr="00DD549F">
          <w:rPr>
            <w:rFonts w:ascii="Garamond" w:hAnsi="Garamond"/>
            <w:sz w:val="20"/>
            <w:szCs w:val="20"/>
          </w:rPr>
          <w:t xml:space="preserve"> | </w:t>
        </w:r>
        <w:r w:rsidRPr="00DD549F">
          <w:rPr>
            <w:rFonts w:ascii="Garamond" w:hAnsi="Garamond"/>
            <w:color w:val="7F7F7F" w:themeColor="background1" w:themeShade="7F"/>
            <w:spacing w:val="60"/>
            <w:sz w:val="20"/>
            <w:szCs w:val="20"/>
          </w:rPr>
          <w:t>Page</w:t>
        </w:r>
      </w:p>
    </w:sdtContent>
  </w:sdt>
  <w:p w14:paraId="1197FFAD" w14:textId="77777777" w:rsidR="00DD549F" w:rsidRDefault="00DD5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6542" w14:textId="77777777" w:rsidR="0098651F" w:rsidRDefault="0098651F" w:rsidP="00DD549F">
      <w:pPr>
        <w:spacing w:after="0" w:line="240" w:lineRule="auto"/>
      </w:pPr>
      <w:r>
        <w:separator/>
      </w:r>
    </w:p>
  </w:footnote>
  <w:footnote w:type="continuationSeparator" w:id="0">
    <w:p w14:paraId="6706A899" w14:textId="77777777" w:rsidR="0098651F" w:rsidRDefault="0098651F" w:rsidP="00DD549F">
      <w:pPr>
        <w:spacing w:after="0" w:line="240" w:lineRule="auto"/>
      </w:pPr>
      <w:r>
        <w:continuationSeparator/>
      </w:r>
    </w:p>
  </w:footnote>
  <w:footnote w:id="1">
    <w:p w14:paraId="77A97D85" w14:textId="77777777" w:rsidR="00C2757E" w:rsidRPr="003370AA" w:rsidRDefault="00C2757E" w:rsidP="00C2757E">
      <w:pPr>
        <w:rPr>
          <w:rFonts w:ascii="Garamond" w:hAnsi="Garamond"/>
          <w:sz w:val="22"/>
          <w:szCs w:val="22"/>
        </w:rPr>
      </w:pPr>
      <w:r>
        <w:rPr>
          <w:rStyle w:val="FootnoteReference"/>
        </w:rPr>
        <w:footnoteRef/>
      </w:r>
      <w:r w:rsidRPr="003370AA">
        <w:rPr>
          <w:rFonts w:ascii="Garamond" w:hAnsi="Garamond"/>
          <w:sz w:val="22"/>
          <w:szCs w:val="22"/>
        </w:rPr>
        <w:t xml:space="preserve">The Forest Service evaluations use </w:t>
      </w:r>
      <w:r w:rsidRPr="003370AA">
        <w:rPr>
          <w:rFonts w:ascii="Garamond" w:hAnsi="Garamond"/>
          <w:i/>
          <w:iCs/>
          <w:sz w:val="22"/>
          <w:szCs w:val="22"/>
        </w:rPr>
        <w:t>Mustela erminea</w:t>
      </w:r>
      <w:r w:rsidRPr="003370AA">
        <w:rPr>
          <w:rFonts w:ascii="Garamond" w:hAnsi="Garamond"/>
          <w:sz w:val="22"/>
          <w:szCs w:val="22"/>
        </w:rPr>
        <w:t xml:space="preserve"> subspecies names for all four ermines </w:t>
      </w:r>
      <w:r w:rsidRPr="003370AA">
        <w:rPr>
          <w:rFonts w:ascii="Garamond" w:hAnsi="Garamond"/>
          <w:i/>
          <w:iCs/>
          <w:sz w:val="22"/>
          <w:szCs w:val="22"/>
        </w:rPr>
        <w:t>(initis, salva, seclusa, celenda</w:t>
      </w:r>
      <w:r w:rsidRPr="003370AA">
        <w:rPr>
          <w:rFonts w:ascii="Garamond" w:hAnsi="Garamond"/>
          <w:sz w:val="22"/>
          <w:szCs w:val="22"/>
        </w:rPr>
        <w:t xml:space="preserve">). Recent phylogenetic and morphometric work places the Baranof Island ermine in </w:t>
      </w:r>
      <w:r w:rsidRPr="003370AA">
        <w:rPr>
          <w:rFonts w:ascii="Garamond" w:hAnsi="Garamond"/>
          <w:i/>
          <w:iCs/>
          <w:sz w:val="22"/>
          <w:szCs w:val="22"/>
        </w:rPr>
        <w:t>Mustela richardsonii initis</w:t>
      </w:r>
      <w:r w:rsidRPr="003370AA">
        <w:rPr>
          <w:rFonts w:ascii="Garamond" w:hAnsi="Garamond"/>
          <w:sz w:val="22"/>
          <w:szCs w:val="22"/>
        </w:rPr>
        <w:t xml:space="preserve">, the Suemez Island ermine in </w:t>
      </w:r>
      <w:r w:rsidRPr="003370AA">
        <w:rPr>
          <w:rFonts w:ascii="Garamond" w:hAnsi="Garamond"/>
          <w:i/>
          <w:iCs/>
          <w:sz w:val="22"/>
          <w:szCs w:val="22"/>
        </w:rPr>
        <w:t>Mustela haidarum seclusa</w:t>
      </w:r>
      <w:r w:rsidRPr="003370AA">
        <w:rPr>
          <w:rFonts w:ascii="Garamond" w:hAnsi="Garamond"/>
          <w:sz w:val="22"/>
          <w:szCs w:val="22"/>
        </w:rPr>
        <w:t xml:space="preserve">, and the Prince of Wales Island ermine in </w:t>
      </w:r>
      <w:r w:rsidRPr="003370AA">
        <w:rPr>
          <w:rFonts w:ascii="Garamond" w:hAnsi="Garamond"/>
          <w:i/>
          <w:iCs/>
          <w:sz w:val="22"/>
          <w:szCs w:val="22"/>
        </w:rPr>
        <w:t>Mustela haidarum celenda</w:t>
      </w:r>
      <w:r w:rsidRPr="003370AA">
        <w:rPr>
          <w:rFonts w:ascii="Garamond" w:hAnsi="Garamond"/>
          <w:sz w:val="22"/>
          <w:szCs w:val="22"/>
        </w:rPr>
        <w:t xml:space="preserve"> (Colella et al. 2021; Androski et al. 2024; Fleming and Cook 2002). The current evaluation document for Suemez and POW ermine adopts the </w:t>
      </w:r>
      <w:r w:rsidRPr="003370AA">
        <w:rPr>
          <w:rFonts w:ascii="Garamond" w:hAnsi="Garamond"/>
          <w:i/>
          <w:iCs/>
          <w:sz w:val="22"/>
          <w:szCs w:val="22"/>
        </w:rPr>
        <w:t>Mustela haidarum</w:t>
      </w:r>
      <w:r w:rsidRPr="003370AA">
        <w:rPr>
          <w:rFonts w:ascii="Garamond" w:hAnsi="Garamond"/>
          <w:sz w:val="22"/>
          <w:szCs w:val="22"/>
        </w:rPr>
        <w:t xml:space="preserve"> nomenclature; the Baranof and Admiralty evaluations retain </w:t>
      </w:r>
      <w:r w:rsidRPr="003370AA">
        <w:rPr>
          <w:rFonts w:ascii="Garamond" w:hAnsi="Garamond"/>
          <w:i/>
          <w:iCs/>
          <w:sz w:val="22"/>
          <w:szCs w:val="22"/>
        </w:rPr>
        <w:t>Mustela erminea</w:t>
      </w:r>
      <w:r w:rsidRPr="003370AA">
        <w:rPr>
          <w:rFonts w:ascii="Garamond" w:hAnsi="Garamond"/>
          <w:sz w:val="22"/>
          <w:szCs w:val="22"/>
        </w:rPr>
        <w:t xml:space="preserve"> or </w:t>
      </w:r>
      <w:r w:rsidRPr="003370AA">
        <w:rPr>
          <w:rFonts w:ascii="Garamond" w:hAnsi="Garamond"/>
          <w:i/>
          <w:iCs/>
          <w:sz w:val="22"/>
          <w:szCs w:val="22"/>
        </w:rPr>
        <w:t>Mustela richardsonii</w:t>
      </w:r>
      <w:r w:rsidRPr="003370AA">
        <w:rPr>
          <w:rFonts w:ascii="Garamond" w:hAnsi="Garamond"/>
          <w:sz w:val="22"/>
          <w:szCs w:val="22"/>
        </w:rPr>
        <w:t xml:space="preserve"> usage. We use the FS’s nomenclature for each evaluation when discussing that evaluation, and the current taxonomic placement when discussing the underlying biology.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377"/>
    <w:multiLevelType w:val="hybridMultilevel"/>
    <w:tmpl w:val="E0384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E3AD8"/>
    <w:multiLevelType w:val="hybridMultilevel"/>
    <w:tmpl w:val="6C465A2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82EE8"/>
    <w:multiLevelType w:val="hybridMultilevel"/>
    <w:tmpl w:val="B27A9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83F10"/>
    <w:multiLevelType w:val="hybridMultilevel"/>
    <w:tmpl w:val="36CEC9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53F08"/>
    <w:multiLevelType w:val="hybridMultilevel"/>
    <w:tmpl w:val="A02C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26C27"/>
    <w:multiLevelType w:val="multilevel"/>
    <w:tmpl w:val="B90A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17558"/>
    <w:multiLevelType w:val="multilevel"/>
    <w:tmpl w:val="0866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D11BF"/>
    <w:multiLevelType w:val="hybridMultilevel"/>
    <w:tmpl w:val="0BBE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1F09F4"/>
    <w:multiLevelType w:val="multilevel"/>
    <w:tmpl w:val="263A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106177"/>
    <w:multiLevelType w:val="hybridMultilevel"/>
    <w:tmpl w:val="CD5CC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6B3755"/>
    <w:multiLevelType w:val="multilevel"/>
    <w:tmpl w:val="0CF0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530EF"/>
    <w:multiLevelType w:val="hybridMultilevel"/>
    <w:tmpl w:val="F8A2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147A1"/>
    <w:multiLevelType w:val="hybridMultilevel"/>
    <w:tmpl w:val="500679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325A92"/>
    <w:multiLevelType w:val="hybridMultilevel"/>
    <w:tmpl w:val="CD5CC5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D6769E1"/>
    <w:multiLevelType w:val="hybridMultilevel"/>
    <w:tmpl w:val="6D9C7008"/>
    <w:lvl w:ilvl="0" w:tplc="853CF754">
      <w:start w:val="1"/>
      <w:numFmt w:val="bullet"/>
      <w:lvlText w:val="•"/>
      <w:lvlJc w:val="left"/>
      <w:pPr>
        <w:ind w:left="720" w:hanging="360"/>
      </w:pPr>
    </w:lvl>
    <w:lvl w:ilvl="1" w:tplc="007CFA5C">
      <w:numFmt w:val="decimal"/>
      <w:lvlText w:val=""/>
      <w:lvlJc w:val="left"/>
    </w:lvl>
    <w:lvl w:ilvl="2" w:tplc="2BDCEB04">
      <w:numFmt w:val="decimal"/>
      <w:lvlText w:val=""/>
      <w:lvlJc w:val="left"/>
    </w:lvl>
    <w:lvl w:ilvl="3" w:tplc="76528FF0">
      <w:numFmt w:val="decimal"/>
      <w:lvlText w:val=""/>
      <w:lvlJc w:val="left"/>
    </w:lvl>
    <w:lvl w:ilvl="4" w:tplc="62F4A4CC">
      <w:numFmt w:val="decimal"/>
      <w:lvlText w:val=""/>
      <w:lvlJc w:val="left"/>
    </w:lvl>
    <w:lvl w:ilvl="5" w:tplc="BF140AF2">
      <w:numFmt w:val="decimal"/>
      <w:lvlText w:val=""/>
      <w:lvlJc w:val="left"/>
    </w:lvl>
    <w:lvl w:ilvl="6" w:tplc="3DBEF754">
      <w:numFmt w:val="decimal"/>
      <w:lvlText w:val=""/>
      <w:lvlJc w:val="left"/>
    </w:lvl>
    <w:lvl w:ilvl="7" w:tplc="F418D656">
      <w:numFmt w:val="decimal"/>
      <w:lvlText w:val=""/>
      <w:lvlJc w:val="left"/>
    </w:lvl>
    <w:lvl w:ilvl="8" w:tplc="3B64F86E">
      <w:numFmt w:val="decimal"/>
      <w:lvlText w:val=""/>
      <w:lvlJc w:val="left"/>
    </w:lvl>
  </w:abstractNum>
  <w:abstractNum w:abstractNumId="15" w15:restartNumberingAfterBreak="0">
    <w:nsid w:val="6D75019C"/>
    <w:multiLevelType w:val="hybridMultilevel"/>
    <w:tmpl w:val="C2523A34"/>
    <w:lvl w:ilvl="0" w:tplc="276A77C2">
      <w:start w:val="1"/>
      <w:numFmt w:val="bullet"/>
      <w:lvlText w:val="•"/>
      <w:lvlJc w:val="left"/>
      <w:pPr>
        <w:ind w:left="720" w:hanging="360"/>
      </w:pPr>
    </w:lvl>
    <w:lvl w:ilvl="1" w:tplc="AEC2FB0E">
      <w:numFmt w:val="decimal"/>
      <w:lvlText w:val=""/>
      <w:lvlJc w:val="left"/>
    </w:lvl>
    <w:lvl w:ilvl="2" w:tplc="0CFEE4E2">
      <w:numFmt w:val="decimal"/>
      <w:lvlText w:val=""/>
      <w:lvlJc w:val="left"/>
    </w:lvl>
    <w:lvl w:ilvl="3" w:tplc="36B41648">
      <w:numFmt w:val="decimal"/>
      <w:lvlText w:val=""/>
      <w:lvlJc w:val="left"/>
    </w:lvl>
    <w:lvl w:ilvl="4" w:tplc="1546A0FE">
      <w:numFmt w:val="decimal"/>
      <w:lvlText w:val=""/>
      <w:lvlJc w:val="left"/>
    </w:lvl>
    <w:lvl w:ilvl="5" w:tplc="9ECEB690">
      <w:numFmt w:val="decimal"/>
      <w:lvlText w:val=""/>
      <w:lvlJc w:val="left"/>
    </w:lvl>
    <w:lvl w:ilvl="6" w:tplc="246E1034">
      <w:numFmt w:val="decimal"/>
      <w:lvlText w:val=""/>
      <w:lvlJc w:val="left"/>
    </w:lvl>
    <w:lvl w:ilvl="7" w:tplc="1BB67088">
      <w:numFmt w:val="decimal"/>
      <w:lvlText w:val=""/>
      <w:lvlJc w:val="left"/>
    </w:lvl>
    <w:lvl w:ilvl="8" w:tplc="A5CE5D3C">
      <w:numFmt w:val="decimal"/>
      <w:lvlText w:val=""/>
      <w:lvlJc w:val="left"/>
    </w:lvl>
  </w:abstractNum>
  <w:abstractNum w:abstractNumId="16" w15:restartNumberingAfterBreak="0">
    <w:nsid w:val="6EFA3FBB"/>
    <w:multiLevelType w:val="hybridMultilevel"/>
    <w:tmpl w:val="6AB2C74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07737A"/>
    <w:multiLevelType w:val="multilevel"/>
    <w:tmpl w:val="D606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A45402"/>
    <w:multiLevelType w:val="hybridMultilevel"/>
    <w:tmpl w:val="3A3EAB7A"/>
    <w:lvl w:ilvl="0" w:tplc="FFAE69D8">
      <w:start w:val="1"/>
      <w:numFmt w:val="bullet"/>
      <w:lvlText w:val="•"/>
      <w:lvlJc w:val="left"/>
      <w:pPr>
        <w:ind w:left="720" w:hanging="360"/>
      </w:pPr>
    </w:lvl>
    <w:lvl w:ilvl="1" w:tplc="EEF262A8">
      <w:numFmt w:val="decimal"/>
      <w:lvlText w:val=""/>
      <w:lvlJc w:val="left"/>
    </w:lvl>
    <w:lvl w:ilvl="2" w:tplc="2618C7E8">
      <w:numFmt w:val="decimal"/>
      <w:lvlText w:val=""/>
      <w:lvlJc w:val="left"/>
    </w:lvl>
    <w:lvl w:ilvl="3" w:tplc="A5484E92">
      <w:numFmt w:val="decimal"/>
      <w:lvlText w:val=""/>
      <w:lvlJc w:val="left"/>
    </w:lvl>
    <w:lvl w:ilvl="4" w:tplc="A0A0C67C">
      <w:numFmt w:val="decimal"/>
      <w:lvlText w:val=""/>
      <w:lvlJc w:val="left"/>
    </w:lvl>
    <w:lvl w:ilvl="5" w:tplc="10DE6766">
      <w:numFmt w:val="decimal"/>
      <w:lvlText w:val=""/>
      <w:lvlJc w:val="left"/>
    </w:lvl>
    <w:lvl w:ilvl="6" w:tplc="2326EA26">
      <w:numFmt w:val="decimal"/>
      <w:lvlText w:val=""/>
      <w:lvlJc w:val="left"/>
    </w:lvl>
    <w:lvl w:ilvl="7" w:tplc="72CA39B2">
      <w:numFmt w:val="decimal"/>
      <w:lvlText w:val=""/>
      <w:lvlJc w:val="left"/>
    </w:lvl>
    <w:lvl w:ilvl="8" w:tplc="AF26BAD4">
      <w:numFmt w:val="decimal"/>
      <w:lvlText w:val=""/>
      <w:lvlJc w:val="left"/>
    </w:lvl>
  </w:abstractNum>
  <w:abstractNum w:abstractNumId="19" w15:restartNumberingAfterBreak="0">
    <w:nsid w:val="789D5FE9"/>
    <w:multiLevelType w:val="hybridMultilevel"/>
    <w:tmpl w:val="694014D2"/>
    <w:lvl w:ilvl="0" w:tplc="2F505B56">
      <w:start w:val="1"/>
      <w:numFmt w:val="bullet"/>
      <w:lvlText w:val="•"/>
      <w:lvlJc w:val="left"/>
      <w:pPr>
        <w:ind w:left="720" w:hanging="360"/>
      </w:pPr>
    </w:lvl>
    <w:lvl w:ilvl="1" w:tplc="7AD00E98">
      <w:numFmt w:val="decimal"/>
      <w:lvlText w:val=""/>
      <w:lvlJc w:val="left"/>
    </w:lvl>
    <w:lvl w:ilvl="2" w:tplc="5D061C8A">
      <w:numFmt w:val="decimal"/>
      <w:lvlText w:val=""/>
      <w:lvlJc w:val="left"/>
    </w:lvl>
    <w:lvl w:ilvl="3" w:tplc="6314854E">
      <w:numFmt w:val="decimal"/>
      <w:lvlText w:val=""/>
      <w:lvlJc w:val="left"/>
    </w:lvl>
    <w:lvl w:ilvl="4" w:tplc="69E6158E">
      <w:numFmt w:val="decimal"/>
      <w:lvlText w:val=""/>
      <w:lvlJc w:val="left"/>
    </w:lvl>
    <w:lvl w:ilvl="5" w:tplc="2A84683E">
      <w:numFmt w:val="decimal"/>
      <w:lvlText w:val=""/>
      <w:lvlJc w:val="left"/>
    </w:lvl>
    <w:lvl w:ilvl="6" w:tplc="72F6B832">
      <w:numFmt w:val="decimal"/>
      <w:lvlText w:val=""/>
      <w:lvlJc w:val="left"/>
    </w:lvl>
    <w:lvl w:ilvl="7" w:tplc="CF3E0DB8">
      <w:numFmt w:val="decimal"/>
      <w:lvlText w:val=""/>
      <w:lvlJc w:val="left"/>
    </w:lvl>
    <w:lvl w:ilvl="8" w:tplc="8BC81472">
      <w:numFmt w:val="decimal"/>
      <w:lvlText w:val=""/>
      <w:lvlJc w:val="left"/>
    </w:lvl>
  </w:abstractNum>
  <w:abstractNum w:abstractNumId="20" w15:restartNumberingAfterBreak="0">
    <w:nsid w:val="7ED15DA0"/>
    <w:multiLevelType w:val="multilevel"/>
    <w:tmpl w:val="FD9AA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657388">
    <w:abstractNumId w:val="9"/>
  </w:num>
  <w:num w:numId="2" w16cid:durableId="1790582226">
    <w:abstractNumId w:val="8"/>
  </w:num>
  <w:num w:numId="3" w16cid:durableId="794762701">
    <w:abstractNumId w:val="6"/>
  </w:num>
  <w:num w:numId="4" w16cid:durableId="27681356">
    <w:abstractNumId w:val="2"/>
  </w:num>
  <w:num w:numId="5" w16cid:durableId="1775705796">
    <w:abstractNumId w:val="13"/>
  </w:num>
  <w:num w:numId="6" w16cid:durableId="203104543">
    <w:abstractNumId w:val="12"/>
  </w:num>
  <w:num w:numId="7" w16cid:durableId="1207259235">
    <w:abstractNumId w:val="15"/>
    <w:lvlOverride w:ilvl="0">
      <w:startOverride w:val="1"/>
    </w:lvlOverride>
  </w:num>
  <w:num w:numId="8" w16cid:durableId="1520852628">
    <w:abstractNumId w:val="4"/>
  </w:num>
  <w:num w:numId="9" w16cid:durableId="1444302679">
    <w:abstractNumId w:val="14"/>
    <w:lvlOverride w:ilvl="0">
      <w:startOverride w:val="1"/>
    </w:lvlOverride>
  </w:num>
  <w:num w:numId="10" w16cid:durableId="914973148">
    <w:abstractNumId w:val="1"/>
  </w:num>
  <w:num w:numId="11" w16cid:durableId="829491558">
    <w:abstractNumId w:val="7"/>
  </w:num>
  <w:num w:numId="12" w16cid:durableId="834762371">
    <w:abstractNumId w:val="19"/>
    <w:lvlOverride w:ilvl="0">
      <w:startOverride w:val="1"/>
    </w:lvlOverride>
  </w:num>
  <w:num w:numId="13" w16cid:durableId="1635788581">
    <w:abstractNumId w:val="16"/>
  </w:num>
  <w:num w:numId="14" w16cid:durableId="1119565517">
    <w:abstractNumId w:val="3"/>
  </w:num>
  <w:num w:numId="15" w16cid:durableId="904266470">
    <w:abstractNumId w:val="11"/>
  </w:num>
  <w:num w:numId="16" w16cid:durableId="1542208602">
    <w:abstractNumId w:val="18"/>
    <w:lvlOverride w:ilvl="0">
      <w:startOverride w:val="1"/>
    </w:lvlOverride>
  </w:num>
  <w:num w:numId="17" w16cid:durableId="204873399">
    <w:abstractNumId w:val="10"/>
  </w:num>
  <w:num w:numId="18" w16cid:durableId="1528711424">
    <w:abstractNumId w:val="20"/>
  </w:num>
  <w:num w:numId="19" w16cid:durableId="49885606">
    <w:abstractNumId w:val="5"/>
  </w:num>
  <w:num w:numId="20" w16cid:durableId="870727666">
    <w:abstractNumId w:val="17"/>
  </w:num>
  <w:num w:numId="21" w16cid:durableId="15877689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Nelson">
    <w15:presenceInfo w15:providerId="Windows Live" w15:userId="1a4f9f8ecd88bb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66"/>
    <w:rsid w:val="00011DBB"/>
    <w:rsid w:val="00013871"/>
    <w:rsid w:val="00023241"/>
    <w:rsid w:val="00023470"/>
    <w:rsid w:val="00023556"/>
    <w:rsid w:val="00030CF9"/>
    <w:rsid w:val="0003101A"/>
    <w:rsid w:val="00052094"/>
    <w:rsid w:val="00054AAB"/>
    <w:rsid w:val="00060507"/>
    <w:rsid w:val="00083C94"/>
    <w:rsid w:val="00095410"/>
    <w:rsid w:val="000B20A8"/>
    <w:rsid w:val="000B2237"/>
    <w:rsid w:val="000B7C27"/>
    <w:rsid w:val="000C43A6"/>
    <w:rsid w:val="000C54E5"/>
    <w:rsid w:val="000D002E"/>
    <w:rsid w:val="000F0284"/>
    <w:rsid w:val="000F0477"/>
    <w:rsid w:val="000F3830"/>
    <w:rsid w:val="000F3B00"/>
    <w:rsid w:val="000F6AA9"/>
    <w:rsid w:val="00104723"/>
    <w:rsid w:val="00105364"/>
    <w:rsid w:val="00106D87"/>
    <w:rsid w:val="00110850"/>
    <w:rsid w:val="0011218E"/>
    <w:rsid w:val="001122BF"/>
    <w:rsid w:val="00126E29"/>
    <w:rsid w:val="00131B62"/>
    <w:rsid w:val="001326D7"/>
    <w:rsid w:val="00132D87"/>
    <w:rsid w:val="00134C65"/>
    <w:rsid w:val="001350AA"/>
    <w:rsid w:val="0014005E"/>
    <w:rsid w:val="001441BB"/>
    <w:rsid w:val="0014448A"/>
    <w:rsid w:val="00151C25"/>
    <w:rsid w:val="0015799F"/>
    <w:rsid w:val="001639F5"/>
    <w:rsid w:val="001657E6"/>
    <w:rsid w:val="001709BD"/>
    <w:rsid w:val="001736A8"/>
    <w:rsid w:val="001819FF"/>
    <w:rsid w:val="00186669"/>
    <w:rsid w:val="0019135B"/>
    <w:rsid w:val="00197D95"/>
    <w:rsid w:val="001A1BF8"/>
    <w:rsid w:val="001A395F"/>
    <w:rsid w:val="001A6F8A"/>
    <w:rsid w:val="001C6882"/>
    <w:rsid w:val="001E0F8E"/>
    <w:rsid w:val="001E4552"/>
    <w:rsid w:val="001F0A87"/>
    <w:rsid w:val="001F0E04"/>
    <w:rsid w:val="001F4A5F"/>
    <w:rsid w:val="002049DD"/>
    <w:rsid w:val="00205E98"/>
    <w:rsid w:val="00211429"/>
    <w:rsid w:val="002144BB"/>
    <w:rsid w:val="0021702B"/>
    <w:rsid w:val="00230BB3"/>
    <w:rsid w:val="0023645E"/>
    <w:rsid w:val="0024059D"/>
    <w:rsid w:val="00240C4F"/>
    <w:rsid w:val="00253AF0"/>
    <w:rsid w:val="00257F2C"/>
    <w:rsid w:val="002604FD"/>
    <w:rsid w:val="00264163"/>
    <w:rsid w:val="0027054B"/>
    <w:rsid w:val="00271756"/>
    <w:rsid w:val="002750B5"/>
    <w:rsid w:val="00276ACB"/>
    <w:rsid w:val="00276EED"/>
    <w:rsid w:val="00277CB1"/>
    <w:rsid w:val="00287034"/>
    <w:rsid w:val="00287426"/>
    <w:rsid w:val="002877EB"/>
    <w:rsid w:val="00293C91"/>
    <w:rsid w:val="002A0EB2"/>
    <w:rsid w:val="002A2DBA"/>
    <w:rsid w:val="002A34C1"/>
    <w:rsid w:val="002C0755"/>
    <w:rsid w:val="002C2310"/>
    <w:rsid w:val="002D1BB0"/>
    <w:rsid w:val="003004B7"/>
    <w:rsid w:val="00307F2B"/>
    <w:rsid w:val="0032393A"/>
    <w:rsid w:val="003370AA"/>
    <w:rsid w:val="00337DB4"/>
    <w:rsid w:val="003416F8"/>
    <w:rsid w:val="00342342"/>
    <w:rsid w:val="00342DF5"/>
    <w:rsid w:val="00344DFE"/>
    <w:rsid w:val="0034649F"/>
    <w:rsid w:val="003548A2"/>
    <w:rsid w:val="003607F9"/>
    <w:rsid w:val="0036267A"/>
    <w:rsid w:val="003660B1"/>
    <w:rsid w:val="00366B6B"/>
    <w:rsid w:val="00376791"/>
    <w:rsid w:val="00380115"/>
    <w:rsid w:val="00381CA8"/>
    <w:rsid w:val="003835CE"/>
    <w:rsid w:val="003866E3"/>
    <w:rsid w:val="003A1575"/>
    <w:rsid w:val="003B047A"/>
    <w:rsid w:val="003B47E4"/>
    <w:rsid w:val="003C1175"/>
    <w:rsid w:val="003C5BB7"/>
    <w:rsid w:val="003C66F7"/>
    <w:rsid w:val="003D0BFA"/>
    <w:rsid w:val="003D3970"/>
    <w:rsid w:val="003D4D16"/>
    <w:rsid w:val="003F5DF2"/>
    <w:rsid w:val="00403DE3"/>
    <w:rsid w:val="00443D2B"/>
    <w:rsid w:val="0044641C"/>
    <w:rsid w:val="00455EA6"/>
    <w:rsid w:val="00465F31"/>
    <w:rsid w:val="0047460E"/>
    <w:rsid w:val="00474900"/>
    <w:rsid w:val="00475555"/>
    <w:rsid w:val="00480100"/>
    <w:rsid w:val="00481455"/>
    <w:rsid w:val="00481B79"/>
    <w:rsid w:val="0048420C"/>
    <w:rsid w:val="00491540"/>
    <w:rsid w:val="004B0E32"/>
    <w:rsid w:val="004B2BF0"/>
    <w:rsid w:val="004B6B21"/>
    <w:rsid w:val="004B6C01"/>
    <w:rsid w:val="004D124D"/>
    <w:rsid w:val="004D7850"/>
    <w:rsid w:val="004D7B23"/>
    <w:rsid w:val="004E00D9"/>
    <w:rsid w:val="004E6A0A"/>
    <w:rsid w:val="004F041A"/>
    <w:rsid w:val="004F1310"/>
    <w:rsid w:val="0050133C"/>
    <w:rsid w:val="00505E73"/>
    <w:rsid w:val="0051174F"/>
    <w:rsid w:val="005130F6"/>
    <w:rsid w:val="005153D5"/>
    <w:rsid w:val="00533A16"/>
    <w:rsid w:val="00536010"/>
    <w:rsid w:val="0055181D"/>
    <w:rsid w:val="00552BBC"/>
    <w:rsid w:val="0055334F"/>
    <w:rsid w:val="00560723"/>
    <w:rsid w:val="00562D5A"/>
    <w:rsid w:val="00565322"/>
    <w:rsid w:val="00567D11"/>
    <w:rsid w:val="0057535B"/>
    <w:rsid w:val="00590330"/>
    <w:rsid w:val="005A4E36"/>
    <w:rsid w:val="005B48D3"/>
    <w:rsid w:val="005B4916"/>
    <w:rsid w:val="005C5E7D"/>
    <w:rsid w:val="005C7F74"/>
    <w:rsid w:val="005D0130"/>
    <w:rsid w:val="005E1775"/>
    <w:rsid w:val="005E33E9"/>
    <w:rsid w:val="005F3518"/>
    <w:rsid w:val="006008F7"/>
    <w:rsid w:val="006029F8"/>
    <w:rsid w:val="0060392B"/>
    <w:rsid w:val="006060EB"/>
    <w:rsid w:val="00627A46"/>
    <w:rsid w:val="00630CD8"/>
    <w:rsid w:val="00632EC9"/>
    <w:rsid w:val="00636B96"/>
    <w:rsid w:val="006376A2"/>
    <w:rsid w:val="00640CDB"/>
    <w:rsid w:val="0064113D"/>
    <w:rsid w:val="006422EF"/>
    <w:rsid w:val="0064768B"/>
    <w:rsid w:val="00650734"/>
    <w:rsid w:val="006537E8"/>
    <w:rsid w:val="00660FBE"/>
    <w:rsid w:val="00663ACB"/>
    <w:rsid w:val="00663CA9"/>
    <w:rsid w:val="00667499"/>
    <w:rsid w:val="006722F3"/>
    <w:rsid w:val="006739F9"/>
    <w:rsid w:val="00674EEF"/>
    <w:rsid w:val="00675940"/>
    <w:rsid w:val="006812B2"/>
    <w:rsid w:val="0068531B"/>
    <w:rsid w:val="00687D13"/>
    <w:rsid w:val="006A61F8"/>
    <w:rsid w:val="006B136E"/>
    <w:rsid w:val="006D2F50"/>
    <w:rsid w:val="00706324"/>
    <w:rsid w:val="00706E13"/>
    <w:rsid w:val="0071284C"/>
    <w:rsid w:val="0071668E"/>
    <w:rsid w:val="00721B55"/>
    <w:rsid w:val="00723DC7"/>
    <w:rsid w:val="0072728B"/>
    <w:rsid w:val="007327E1"/>
    <w:rsid w:val="0077004F"/>
    <w:rsid w:val="00776B15"/>
    <w:rsid w:val="0078002C"/>
    <w:rsid w:val="0078721B"/>
    <w:rsid w:val="00790BF0"/>
    <w:rsid w:val="00792EDA"/>
    <w:rsid w:val="00793F02"/>
    <w:rsid w:val="007B6A69"/>
    <w:rsid w:val="007C08D2"/>
    <w:rsid w:val="007C19E2"/>
    <w:rsid w:val="007C39FD"/>
    <w:rsid w:val="007C53C5"/>
    <w:rsid w:val="007D1745"/>
    <w:rsid w:val="007D4602"/>
    <w:rsid w:val="007E1070"/>
    <w:rsid w:val="007E39D7"/>
    <w:rsid w:val="007E47B5"/>
    <w:rsid w:val="007E650A"/>
    <w:rsid w:val="007E7C86"/>
    <w:rsid w:val="007F0809"/>
    <w:rsid w:val="007F5DB9"/>
    <w:rsid w:val="007F7968"/>
    <w:rsid w:val="00801416"/>
    <w:rsid w:val="0080218C"/>
    <w:rsid w:val="00803617"/>
    <w:rsid w:val="00831F7A"/>
    <w:rsid w:val="008361A9"/>
    <w:rsid w:val="00840E60"/>
    <w:rsid w:val="008434AD"/>
    <w:rsid w:val="00853497"/>
    <w:rsid w:val="0087087F"/>
    <w:rsid w:val="008723C1"/>
    <w:rsid w:val="008A10C4"/>
    <w:rsid w:val="008A1151"/>
    <w:rsid w:val="008A675E"/>
    <w:rsid w:val="008B05E9"/>
    <w:rsid w:val="008B0DC1"/>
    <w:rsid w:val="008B19CF"/>
    <w:rsid w:val="008B22B3"/>
    <w:rsid w:val="008B3D2B"/>
    <w:rsid w:val="008C6841"/>
    <w:rsid w:val="008C7721"/>
    <w:rsid w:val="008D248F"/>
    <w:rsid w:val="008D48F2"/>
    <w:rsid w:val="008F03EE"/>
    <w:rsid w:val="008F163A"/>
    <w:rsid w:val="008F32C1"/>
    <w:rsid w:val="00901CBA"/>
    <w:rsid w:val="0090232B"/>
    <w:rsid w:val="0090419E"/>
    <w:rsid w:val="0091635A"/>
    <w:rsid w:val="00921157"/>
    <w:rsid w:val="00921FA5"/>
    <w:rsid w:val="0093189D"/>
    <w:rsid w:val="00934E19"/>
    <w:rsid w:val="00952D08"/>
    <w:rsid w:val="00955527"/>
    <w:rsid w:val="00964B51"/>
    <w:rsid w:val="0096772B"/>
    <w:rsid w:val="00977EB5"/>
    <w:rsid w:val="009820CD"/>
    <w:rsid w:val="00982280"/>
    <w:rsid w:val="00982E5E"/>
    <w:rsid w:val="0098651F"/>
    <w:rsid w:val="00993DE1"/>
    <w:rsid w:val="00995B90"/>
    <w:rsid w:val="009B76F0"/>
    <w:rsid w:val="009C23C7"/>
    <w:rsid w:val="009C512C"/>
    <w:rsid w:val="009E0B9F"/>
    <w:rsid w:val="009E2A60"/>
    <w:rsid w:val="009E689F"/>
    <w:rsid w:val="009F5E28"/>
    <w:rsid w:val="009F69D6"/>
    <w:rsid w:val="00A01995"/>
    <w:rsid w:val="00A0448B"/>
    <w:rsid w:val="00A05C4B"/>
    <w:rsid w:val="00A12C8F"/>
    <w:rsid w:val="00A25EAC"/>
    <w:rsid w:val="00A26909"/>
    <w:rsid w:val="00A412E5"/>
    <w:rsid w:val="00A456B1"/>
    <w:rsid w:val="00A562E0"/>
    <w:rsid w:val="00A57939"/>
    <w:rsid w:val="00A6609A"/>
    <w:rsid w:val="00A813DF"/>
    <w:rsid w:val="00A847C3"/>
    <w:rsid w:val="00A9313A"/>
    <w:rsid w:val="00A95F22"/>
    <w:rsid w:val="00AC08E6"/>
    <w:rsid w:val="00AC3F01"/>
    <w:rsid w:val="00AD1AAA"/>
    <w:rsid w:val="00AD3D95"/>
    <w:rsid w:val="00AD790A"/>
    <w:rsid w:val="00AE1AE3"/>
    <w:rsid w:val="00AE4BBE"/>
    <w:rsid w:val="00B00E82"/>
    <w:rsid w:val="00B044E6"/>
    <w:rsid w:val="00B14889"/>
    <w:rsid w:val="00B264A8"/>
    <w:rsid w:val="00B30934"/>
    <w:rsid w:val="00B32A73"/>
    <w:rsid w:val="00B362E7"/>
    <w:rsid w:val="00B52866"/>
    <w:rsid w:val="00B570A4"/>
    <w:rsid w:val="00B64D48"/>
    <w:rsid w:val="00B816FB"/>
    <w:rsid w:val="00B819BE"/>
    <w:rsid w:val="00B82D68"/>
    <w:rsid w:val="00B85AED"/>
    <w:rsid w:val="00B8781E"/>
    <w:rsid w:val="00B905F8"/>
    <w:rsid w:val="00B912F8"/>
    <w:rsid w:val="00B917CC"/>
    <w:rsid w:val="00B94012"/>
    <w:rsid w:val="00BA4C34"/>
    <w:rsid w:val="00BA6253"/>
    <w:rsid w:val="00BB115D"/>
    <w:rsid w:val="00BB71EB"/>
    <w:rsid w:val="00BC32BB"/>
    <w:rsid w:val="00BC5F37"/>
    <w:rsid w:val="00BC65DA"/>
    <w:rsid w:val="00BC7E9E"/>
    <w:rsid w:val="00BE294D"/>
    <w:rsid w:val="00BF436F"/>
    <w:rsid w:val="00C01F57"/>
    <w:rsid w:val="00C05A3F"/>
    <w:rsid w:val="00C05BA5"/>
    <w:rsid w:val="00C1358E"/>
    <w:rsid w:val="00C1510D"/>
    <w:rsid w:val="00C2585D"/>
    <w:rsid w:val="00C2757E"/>
    <w:rsid w:val="00C32512"/>
    <w:rsid w:val="00C34F66"/>
    <w:rsid w:val="00C5079A"/>
    <w:rsid w:val="00C53BC2"/>
    <w:rsid w:val="00C57CBA"/>
    <w:rsid w:val="00C774B0"/>
    <w:rsid w:val="00C817D5"/>
    <w:rsid w:val="00C832FC"/>
    <w:rsid w:val="00C922DD"/>
    <w:rsid w:val="00CA001A"/>
    <w:rsid w:val="00CA11D6"/>
    <w:rsid w:val="00CB4714"/>
    <w:rsid w:val="00CB5510"/>
    <w:rsid w:val="00CC16F1"/>
    <w:rsid w:val="00CE14FA"/>
    <w:rsid w:val="00CF15ED"/>
    <w:rsid w:val="00CF3678"/>
    <w:rsid w:val="00D12A1D"/>
    <w:rsid w:val="00D25472"/>
    <w:rsid w:val="00D33946"/>
    <w:rsid w:val="00D42B2A"/>
    <w:rsid w:val="00D45F13"/>
    <w:rsid w:val="00D46A3C"/>
    <w:rsid w:val="00D538C3"/>
    <w:rsid w:val="00D5530C"/>
    <w:rsid w:val="00D638AE"/>
    <w:rsid w:val="00D70854"/>
    <w:rsid w:val="00D7453A"/>
    <w:rsid w:val="00D75361"/>
    <w:rsid w:val="00D7608E"/>
    <w:rsid w:val="00D87958"/>
    <w:rsid w:val="00D904A7"/>
    <w:rsid w:val="00D976F5"/>
    <w:rsid w:val="00D97E8D"/>
    <w:rsid w:val="00DB7F2B"/>
    <w:rsid w:val="00DD12F5"/>
    <w:rsid w:val="00DD26AB"/>
    <w:rsid w:val="00DD4E2D"/>
    <w:rsid w:val="00DD549F"/>
    <w:rsid w:val="00DE4DE7"/>
    <w:rsid w:val="00DF4EC2"/>
    <w:rsid w:val="00E0066D"/>
    <w:rsid w:val="00E01071"/>
    <w:rsid w:val="00E07C33"/>
    <w:rsid w:val="00E12411"/>
    <w:rsid w:val="00E1442B"/>
    <w:rsid w:val="00E160CC"/>
    <w:rsid w:val="00E16205"/>
    <w:rsid w:val="00E23CC1"/>
    <w:rsid w:val="00E2774B"/>
    <w:rsid w:val="00E324A7"/>
    <w:rsid w:val="00E47016"/>
    <w:rsid w:val="00E47431"/>
    <w:rsid w:val="00E514C3"/>
    <w:rsid w:val="00E54435"/>
    <w:rsid w:val="00E56532"/>
    <w:rsid w:val="00E617F1"/>
    <w:rsid w:val="00E757D3"/>
    <w:rsid w:val="00E80DF0"/>
    <w:rsid w:val="00E817D8"/>
    <w:rsid w:val="00E85617"/>
    <w:rsid w:val="00E85D9A"/>
    <w:rsid w:val="00E86531"/>
    <w:rsid w:val="00E92F1F"/>
    <w:rsid w:val="00E96142"/>
    <w:rsid w:val="00EA02FB"/>
    <w:rsid w:val="00EA1194"/>
    <w:rsid w:val="00EB2DAB"/>
    <w:rsid w:val="00EC2F3A"/>
    <w:rsid w:val="00ED3E34"/>
    <w:rsid w:val="00ED6D24"/>
    <w:rsid w:val="00ED7A93"/>
    <w:rsid w:val="00EE5345"/>
    <w:rsid w:val="00F30076"/>
    <w:rsid w:val="00F325A1"/>
    <w:rsid w:val="00F34CF9"/>
    <w:rsid w:val="00F5157E"/>
    <w:rsid w:val="00F55739"/>
    <w:rsid w:val="00F55777"/>
    <w:rsid w:val="00F661E1"/>
    <w:rsid w:val="00F705F0"/>
    <w:rsid w:val="00F760F7"/>
    <w:rsid w:val="00F80F65"/>
    <w:rsid w:val="00FA2259"/>
    <w:rsid w:val="00FA3116"/>
    <w:rsid w:val="00FA40EA"/>
    <w:rsid w:val="00FB1C8D"/>
    <w:rsid w:val="00FB6E6F"/>
    <w:rsid w:val="00FC357A"/>
    <w:rsid w:val="00FD2121"/>
    <w:rsid w:val="00FD4360"/>
    <w:rsid w:val="00FE0CF4"/>
    <w:rsid w:val="00FE48EC"/>
    <w:rsid w:val="00FE7CC6"/>
    <w:rsid w:val="00FF0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F1995"/>
  <w15:chartTrackingRefBased/>
  <w15:docId w15:val="{90F62A8F-0CD8-492D-8485-BAA6AED7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F66"/>
    <w:rPr>
      <w:rFonts w:eastAsiaTheme="majorEastAsia" w:cstheme="majorBidi"/>
      <w:color w:val="272727" w:themeColor="text1" w:themeTint="D8"/>
    </w:rPr>
  </w:style>
  <w:style w:type="paragraph" w:styleId="Title">
    <w:name w:val="Title"/>
    <w:basedOn w:val="Normal"/>
    <w:next w:val="Normal"/>
    <w:link w:val="TitleChar"/>
    <w:uiPriority w:val="10"/>
    <w:qFormat/>
    <w:rsid w:val="00C34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F66"/>
    <w:pPr>
      <w:spacing w:before="160"/>
      <w:jc w:val="center"/>
    </w:pPr>
    <w:rPr>
      <w:i/>
      <w:iCs/>
      <w:color w:val="404040" w:themeColor="text1" w:themeTint="BF"/>
    </w:rPr>
  </w:style>
  <w:style w:type="character" w:customStyle="1" w:styleId="QuoteChar">
    <w:name w:val="Quote Char"/>
    <w:basedOn w:val="DefaultParagraphFont"/>
    <w:link w:val="Quote"/>
    <w:uiPriority w:val="29"/>
    <w:rsid w:val="00C34F66"/>
    <w:rPr>
      <w:i/>
      <w:iCs/>
      <w:color w:val="404040" w:themeColor="text1" w:themeTint="BF"/>
    </w:rPr>
  </w:style>
  <w:style w:type="paragraph" w:styleId="ListParagraph">
    <w:name w:val="List Paragraph"/>
    <w:basedOn w:val="Normal"/>
    <w:uiPriority w:val="34"/>
    <w:qFormat/>
    <w:rsid w:val="00C34F66"/>
    <w:pPr>
      <w:ind w:left="720"/>
      <w:contextualSpacing/>
    </w:pPr>
  </w:style>
  <w:style w:type="character" w:styleId="IntenseEmphasis">
    <w:name w:val="Intense Emphasis"/>
    <w:basedOn w:val="DefaultParagraphFont"/>
    <w:uiPriority w:val="21"/>
    <w:qFormat/>
    <w:rsid w:val="00C34F66"/>
    <w:rPr>
      <w:i/>
      <w:iCs/>
      <w:color w:val="0F4761" w:themeColor="accent1" w:themeShade="BF"/>
    </w:rPr>
  </w:style>
  <w:style w:type="paragraph" w:styleId="IntenseQuote">
    <w:name w:val="Intense Quote"/>
    <w:basedOn w:val="Normal"/>
    <w:next w:val="Normal"/>
    <w:link w:val="IntenseQuoteChar"/>
    <w:uiPriority w:val="30"/>
    <w:qFormat/>
    <w:rsid w:val="00C34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66"/>
    <w:rPr>
      <w:i/>
      <w:iCs/>
      <w:color w:val="0F4761" w:themeColor="accent1" w:themeShade="BF"/>
    </w:rPr>
  </w:style>
  <w:style w:type="character" w:styleId="IntenseReference">
    <w:name w:val="Intense Reference"/>
    <w:basedOn w:val="DefaultParagraphFont"/>
    <w:uiPriority w:val="32"/>
    <w:qFormat/>
    <w:rsid w:val="00C34F66"/>
    <w:rPr>
      <w:b/>
      <w:bCs/>
      <w:smallCaps/>
      <w:color w:val="0F4761" w:themeColor="accent1" w:themeShade="BF"/>
      <w:spacing w:val="5"/>
    </w:rPr>
  </w:style>
  <w:style w:type="paragraph" w:styleId="Header">
    <w:name w:val="header"/>
    <w:basedOn w:val="Normal"/>
    <w:link w:val="HeaderChar"/>
    <w:uiPriority w:val="99"/>
    <w:unhideWhenUsed/>
    <w:rsid w:val="00DD5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49F"/>
  </w:style>
  <w:style w:type="paragraph" w:styleId="Footer">
    <w:name w:val="footer"/>
    <w:basedOn w:val="Normal"/>
    <w:link w:val="FooterChar"/>
    <w:uiPriority w:val="99"/>
    <w:unhideWhenUsed/>
    <w:rsid w:val="00DD5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49F"/>
  </w:style>
  <w:style w:type="character" w:styleId="FootnoteReference">
    <w:name w:val="footnote reference"/>
    <w:uiPriority w:val="99"/>
    <w:semiHidden/>
    <w:unhideWhenUsed/>
    <w:rsid w:val="00C2757E"/>
    <w:rPr>
      <w:vertAlign w:val="superscript"/>
    </w:rPr>
  </w:style>
  <w:style w:type="paragraph" w:styleId="Revision">
    <w:name w:val="Revision"/>
    <w:hidden/>
    <w:uiPriority w:val="99"/>
    <w:semiHidden/>
    <w:rsid w:val="001122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35</Pages>
  <Words>14946</Words>
  <Characters>85194</Characters>
  <Application>Microsoft Office Word</Application>
  <DocSecurity>0</DocSecurity>
  <Lines>709</Lines>
  <Paragraphs>199</Paragraphs>
  <ScaleCrop>false</ScaleCrop>
  <Company/>
  <LinksUpToDate>false</LinksUpToDate>
  <CharactersWithSpaces>99941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Nelson</dc:creator>
  <cp:keywords/>
  <dc:description/>
  <cp:lastModifiedBy>Peter Nelson</cp:lastModifiedBy>
  <cp:revision>41</cp:revision>
  <dcterms:created xsi:type="dcterms:W3CDTF">2026-05-06T15:16:00Z</dcterms:created>
  <dcterms:modified xsi:type="dcterms:W3CDTF">2026-05-06T17:52:00Z</dcterms:modified>
</cp:coreProperties>
</file>