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605D" w:rsidRDefault="00754EAB">
      <w:pPr>
        <w:rPr>
          <w:rFonts w:ascii="Times New Roman" w:hAnsi="Times New Roman" w:cs="Times New Roman"/>
          <w:sz w:val="24"/>
          <w:szCs w:val="24"/>
        </w:rPr>
      </w:pPr>
      <w:ins w:id="0" w:author="Tim computer" w:date="2024-01-07T10:52:00Z">
        <w:r>
          <w:rPr>
            <w:rFonts w:ascii="Times New Roman" w:hAnsi="Times New Roman" w:cs="Times New Roman"/>
            <w:sz w:val="24"/>
            <w:szCs w:val="24"/>
          </w:rPr>
          <w:t xml:space="preserve"> </w:t>
        </w:r>
      </w:ins>
      <w:r w:rsidR="0040605D">
        <w:rPr>
          <w:rFonts w:ascii="Times New Roman" w:hAnsi="Times New Roman" w:cs="Times New Roman"/>
          <w:sz w:val="24"/>
          <w:szCs w:val="24"/>
        </w:rPr>
        <w:t xml:space="preserve">Jan </w:t>
      </w:r>
      <w:ins w:id="1" w:author="Tim computer" w:date="2024-01-07T13:26:00Z">
        <w:r w:rsidR="00096EAE">
          <w:rPr>
            <w:rFonts w:ascii="Times New Roman" w:hAnsi="Times New Roman" w:cs="Times New Roman"/>
            <w:sz w:val="24"/>
            <w:szCs w:val="24"/>
          </w:rPr>
          <w:t>7</w:t>
        </w:r>
      </w:ins>
      <w:del w:id="2" w:author="Tim computer" w:date="2024-01-07T13:26:00Z">
        <w:r w:rsidR="0040605D" w:rsidDel="00096EAE">
          <w:rPr>
            <w:rFonts w:ascii="Times New Roman" w:hAnsi="Times New Roman" w:cs="Times New Roman"/>
            <w:sz w:val="24"/>
            <w:szCs w:val="24"/>
          </w:rPr>
          <w:delText>6</w:delText>
        </w:r>
      </w:del>
      <w:r w:rsidR="0040605D">
        <w:rPr>
          <w:rFonts w:ascii="Times New Roman" w:hAnsi="Times New Roman" w:cs="Times New Roman"/>
          <w:sz w:val="24"/>
          <w:szCs w:val="24"/>
        </w:rPr>
        <w:t>, 2024</w:t>
      </w:r>
    </w:p>
    <w:p w:rsidR="0040605D" w:rsidRDefault="0040605D">
      <w:pPr>
        <w:rPr>
          <w:rFonts w:ascii="Times New Roman" w:hAnsi="Times New Roman" w:cs="Times New Roman"/>
          <w:sz w:val="24"/>
          <w:szCs w:val="24"/>
        </w:rPr>
      </w:pPr>
      <w:r>
        <w:rPr>
          <w:rFonts w:ascii="Times New Roman" w:hAnsi="Times New Roman" w:cs="Times New Roman"/>
          <w:sz w:val="24"/>
          <w:szCs w:val="24"/>
        </w:rPr>
        <w:t>Dear USFS and National park service,</w:t>
      </w:r>
    </w:p>
    <w:p w:rsidR="00F028E4" w:rsidRPr="00727704" w:rsidRDefault="00A94D46">
      <w:pPr>
        <w:rPr>
          <w:rFonts w:ascii="Times New Roman" w:hAnsi="Times New Roman" w:cs="Times New Roman"/>
          <w:sz w:val="24"/>
          <w:szCs w:val="24"/>
        </w:rPr>
      </w:pPr>
      <w:r w:rsidRPr="00727704">
        <w:rPr>
          <w:rFonts w:ascii="Times New Roman" w:hAnsi="Times New Roman" w:cs="Times New Roman"/>
          <w:sz w:val="24"/>
          <w:szCs w:val="24"/>
        </w:rPr>
        <w:t>I apologize for this being such a long letter but I need to address the very misleading information provided to you by the Wilderness Watch (and additional signatories) in a letter</w:t>
      </w:r>
      <w:r w:rsidR="0040605D">
        <w:rPr>
          <w:rFonts w:ascii="Times New Roman" w:hAnsi="Times New Roman" w:cs="Times New Roman"/>
          <w:sz w:val="24"/>
          <w:szCs w:val="24"/>
        </w:rPr>
        <w:t xml:space="preserve"> to you that was</w:t>
      </w:r>
      <w:r w:rsidRPr="00727704">
        <w:rPr>
          <w:rFonts w:ascii="Times New Roman" w:hAnsi="Times New Roman" w:cs="Times New Roman"/>
          <w:sz w:val="24"/>
          <w:szCs w:val="24"/>
        </w:rPr>
        <w:t xml:space="preserve"> dated May 1, 2023. </w:t>
      </w:r>
    </w:p>
    <w:p w:rsidR="005344FB" w:rsidRPr="00727704" w:rsidRDefault="005344FB">
      <w:pPr>
        <w:rPr>
          <w:rFonts w:ascii="Times New Roman" w:hAnsi="Times New Roman" w:cs="Times New Roman"/>
          <w:sz w:val="24"/>
          <w:szCs w:val="24"/>
        </w:rPr>
      </w:pPr>
      <w:r w:rsidRPr="00727704">
        <w:rPr>
          <w:rFonts w:ascii="Times New Roman" w:hAnsi="Times New Roman" w:cs="Times New Roman"/>
          <w:sz w:val="24"/>
          <w:szCs w:val="24"/>
        </w:rPr>
        <w:t>Here</w:t>
      </w:r>
      <w:r w:rsidR="00230084" w:rsidRPr="00727704">
        <w:rPr>
          <w:rFonts w:ascii="Times New Roman" w:hAnsi="Times New Roman" w:cs="Times New Roman"/>
          <w:sz w:val="24"/>
          <w:szCs w:val="24"/>
        </w:rPr>
        <w:t xml:space="preserve"> is a l</w:t>
      </w:r>
      <w:r w:rsidRPr="00727704">
        <w:rPr>
          <w:rFonts w:ascii="Times New Roman" w:hAnsi="Times New Roman" w:cs="Times New Roman"/>
          <w:sz w:val="24"/>
          <w:szCs w:val="24"/>
        </w:rPr>
        <w:t>ink to the letter:</w:t>
      </w:r>
    </w:p>
    <w:p w:rsidR="00230084" w:rsidDel="00011D9C" w:rsidRDefault="00BF0664">
      <w:pPr>
        <w:rPr>
          <w:del w:id="3" w:author="Tim computer" w:date="2024-01-07T12:52:00Z"/>
          <w:rFonts w:ascii="Times New Roman" w:hAnsi="Times New Roman" w:cs="Times New Roman"/>
          <w:sz w:val="24"/>
          <w:szCs w:val="24"/>
        </w:rPr>
      </w:pPr>
      <w:hyperlink r:id="rId5" w:history="1">
        <w:r w:rsidR="00230084" w:rsidRPr="00727704">
          <w:rPr>
            <w:rStyle w:val="Hyperlink"/>
            <w:rFonts w:ascii="Times New Roman" w:hAnsi="Times New Roman" w:cs="Times New Roman"/>
            <w:sz w:val="24"/>
            <w:szCs w:val="24"/>
          </w:rPr>
          <w:t xml:space="preserve">Fixed anchor sign-on </w:t>
        </w:r>
        <w:proofErr w:type="spellStart"/>
        <w:r w:rsidR="00230084" w:rsidRPr="00727704">
          <w:rPr>
            <w:rStyle w:val="Hyperlink"/>
            <w:rFonts w:ascii="Times New Roman" w:hAnsi="Times New Roman" w:cs="Times New Roman"/>
            <w:sz w:val="24"/>
            <w:szCs w:val="24"/>
          </w:rPr>
          <w:t>ltr</w:t>
        </w:r>
        <w:proofErr w:type="spellEnd"/>
        <w:r w:rsidR="00230084" w:rsidRPr="00727704">
          <w:rPr>
            <w:rStyle w:val="Hyperlink"/>
            <w:rFonts w:ascii="Times New Roman" w:hAnsi="Times New Roman" w:cs="Times New Roman"/>
            <w:sz w:val="24"/>
            <w:szCs w:val="24"/>
          </w:rPr>
          <w:t>-final (wildernesswatch.org)</w:t>
        </w:r>
      </w:hyperlink>
    </w:p>
    <w:p w:rsidR="0040605D" w:rsidRPr="00727704" w:rsidRDefault="0040605D">
      <w:pPr>
        <w:rPr>
          <w:rFonts w:ascii="Times New Roman" w:hAnsi="Times New Roman" w:cs="Times New Roman"/>
          <w:sz w:val="24"/>
          <w:szCs w:val="24"/>
        </w:rPr>
      </w:pPr>
    </w:p>
    <w:p w:rsidR="005344FB" w:rsidDel="00BF0664" w:rsidRDefault="005344FB">
      <w:pPr>
        <w:rPr>
          <w:del w:id="4" w:author="Tim computer" w:date="2024-01-07T12:32:00Z"/>
          <w:rFonts w:ascii="Times New Roman" w:hAnsi="Times New Roman" w:cs="Times New Roman"/>
          <w:sz w:val="24"/>
          <w:szCs w:val="24"/>
        </w:rPr>
      </w:pPr>
      <w:r w:rsidRPr="00727704">
        <w:rPr>
          <w:rFonts w:ascii="Times New Roman" w:hAnsi="Times New Roman" w:cs="Times New Roman"/>
          <w:sz w:val="24"/>
          <w:szCs w:val="24"/>
        </w:rPr>
        <w:t>First of all I must state that I do not disagree with the</w:t>
      </w:r>
      <w:r w:rsidR="00230084" w:rsidRPr="00727704">
        <w:rPr>
          <w:rFonts w:ascii="Times New Roman" w:hAnsi="Times New Roman" w:cs="Times New Roman"/>
          <w:sz w:val="24"/>
          <w:szCs w:val="24"/>
        </w:rPr>
        <w:t>ir</w:t>
      </w:r>
      <w:r w:rsidRPr="00727704">
        <w:rPr>
          <w:rFonts w:ascii="Times New Roman" w:hAnsi="Times New Roman" w:cs="Times New Roman"/>
          <w:sz w:val="24"/>
          <w:szCs w:val="24"/>
        </w:rPr>
        <w:t xml:space="preserve"> premise that “over bolting” to create what is known as “sport climbs” in the wilderness is </w:t>
      </w:r>
      <w:r w:rsidR="00230084" w:rsidRPr="00727704">
        <w:rPr>
          <w:rFonts w:ascii="Times New Roman" w:hAnsi="Times New Roman" w:cs="Times New Roman"/>
          <w:sz w:val="24"/>
          <w:szCs w:val="24"/>
        </w:rPr>
        <w:t xml:space="preserve">probably </w:t>
      </w:r>
      <w:r w:rsidRPr="00727704">
        <w:rPr>
          <w:rFonts w:ascii="Times New Roman" w:hAnsi="Times New Roman" w:cs="Times New Roman"/>
          <w:sz w:val="24"/>
          <w:szCs w:val="24"/>
        </w:rPr>
        <w:t xml:space="preserve">not </w:t>
      </w:r>
      <w:r w:rsidR="00230084" w:rsidRPr="00727704">
        <w:rPr>
          <w:rFonts w:ascii="Times New Roman" w:hAnsi="Times New Roman" w:cs="Times New Roman"/>
          <w:sz w:val="24"/>
          <w:szCs w:val="24"/>
        </w:rPr>
        <w:t xml:space="preserve">an </w:t>
      </w:r>
      <w:r w:rsidRPr="00727704">
        <w:rPr>
          <w:rFonts w:ascii="Times New Roman" w:hAnsi="Times New Roman" w:cs="Times New Roman"/>
          <w:sz w:val="24"/>
          <w:szCs w:val="24"/>
        </w:rPr>
        <w:t>appropriate use of the</w:t>
      </w:r>
      <w:r w:rsidR="0040605D">
        <w:rPr>
          <w:rFonts w:ascii="Times New Roman" w:hAnsi="Times New Roman" w:cs="Times New Roman"/>
          <w:sz w:val="24"/>
          <w:szCs w:val="24"/>
        </w:rPr>
        <w:t xml:space="preserve"> wilderness</w:t>
      </w:r>
      <w:ins w:id="5" w:author="Tim computer" w:date="2024-01-07T12:29:00Z">
        <w:r w:rsidR="00C20E3D">
          <w:rPr>
            <w:rFonts w:ascii="Times New Roman" w:hAnsi="Times New Roman" w:cs="Times New Roman"/>
            <w:sz w:val="24"/>
            <w:szCs w:val="24"/>
          </w:rPr>
          <w:t>.</w:t>
        </w:r>
      </w:ins>
      <w:ins w:id="6" w:author="Tim computer" w:date="2024-01-07T12:53:00Z">
        <w:r w:rsidR="00011D9C">
          <w:rPr>
            <w:rFonts w:ascii="Times New Roman" w:hAnsi="Times New Roman" w:cs="Times New Roman"/>
            <w:sz w:val="24"/>
            <w:szCs w:val="24"/>
          </w:rPr>
          <w:t xml:space="preserve"> </w:t>
        </w:r>
      </w:ins>
      <w:del w:id="7" w:author="Tim computer" w:date="2024-01-07T12:29:00Z">
        <w:r w:rsidR="0040605D" w:rsidDel="00C20E3D">
          <w:rPr>
            <w:rFonts w:ascii="Times New Roman" w:hAnsi="Times New Roman" w:cs="Times New Roman"/>
            <w:sz w:val="24"/>
            <w:szCs w:val="24"/>
          </w:rPr>
          <w:delText xml:space="preserve"> so on a certain level I agree (see below for what I strongly disagree with)</w:delText>
        </w:r>
        <w:r w:rsidRPr="00727704" w:rsidDel="00C20E3D">
          <w:rPr>
            <w:rFonts w:ascii="Times New Roman" w:hAnsi="Times New Roman" w:cs="Times New Roman"/>
            <w:sz w:val="24"/>
            <w:szCs w:val="24"/>
          </w:rPr>
          <w:delText xml:space="preserve">. </w:delText>
        </w:r>
        <w:r w:rsidR="00230084" w:rsidRPr="00727704" w:rsidDel="00C20E3D">
          <w:rPr>
            <w:rFonts w:ascii="Times New Roman" w:hAnsi="Times New Roman" w:cs="Times New Roman"/>
            <w:sz w:val="24"/>
            <w:szCs w:val="24"/>
          </w:rPr>
          <w:delText>My definition of</w:delText>
        </w:r>
      </w:del>
      <w:ins w:id="8" w:author="Tim computer" w:date="2024-01-07T12:29:00Z">
        <w:r w:rsidR="00C20E3D">
          <w:rPr>
            <w:rFonts w:ascii="Times New Roman" w:hAnsi="Times New Roman" w:cs="Times New Roman"/>
            <w:sz w:val="24"/>
            <w:szCs w:val="24"/>
          </w:rPr>
          <w:t>I</w:t>
        </w:r>
      </w:ins>
      <w:ins w:id="9" w:author="Tim computer" w:date="2024-01-07T12:30:00Z">
        <w:r w:rsidR="00C20E3D">
          <w:rPr>
            <w:rFonts w:ascii="Times New Roman" w:hAnsi="Times New Roman" w:cs="Times New Roman"/>
            <w:sz w:val="24"/>
            <w:szCs w:val="24"/>
          </w:rPr>
          <w:t xml:space="preserve"> define</w:t>
        </w:r>
      </w:ins>
      <w:r w:rsidR="00230084" w:rsidRPr="00727704">
        <w:rPr>
          <w:rFonts w:ascii="Times New Roman" w:hAnsi="Times New Roman" w:cs="Times New Roman"/>
          <w:sz w:val="24"/>
          <w:szCs w:val="24"/>
        </w:rPr>
        <w:t xml:space="preserve"> a</w:t>
      </w:r>
      <w:r w:rsidRPr="00727704">
        <w:rPr>
          <w:rFonts w:ascii="Times New Roman" w:hAnsi="Times New Roman" w:cs="Times New Roman"/>
          <w:sz w:val="24"/>
          <w:szCs w:val="24"/>
        </w:rPr>
        <w:t xml:space="preserve"> sport climb </w:t>
      </w:r>
      <w:del w:id="10" w:author="Tim computer" w:date="2024-01-07T10:54:00Z">
        <w:r w:rsidR="00230084" w:rsidRPr="00727704" w:rsidDel="00754EAB">
          <w:rPr>
            <w:rFonts w:ascii="Times New Roman" w:hAnsi="Times New Roman" w:cs="Times New Roman"/>
            <w:sz w:val="24"/>
            <w:szCs w:val="24"/>
          </w:rPr>
          <w:delText>here</w:delText>
        </w:r>
      </w:del>
      <w:r w:rsidR="00230084" w:rsidRPr="00727704">
        <w:rPr>
          <w:rFonts w:ascii="Times New Roman" w:hAnsi="Times New Roman" w:cs="Times New Roman"/>
          <w:sz w:val="24"/>
          <w:szCs w:val="24"/>
        </w:rPr>
        <w:t xml:space="preserve"> </w:t>
      </w:r>
      <w:del w:id="11" w:author="Tim computer" w:date="2024-01-07T12:30:00Z">
        <w:r w:rsidR="00230084" w:rsidRPr="00727704" w:rsidDel="00C20E3D">
          <w:rPr>
            <w:rFonts w:ascii="Times New Roman" w:hAnsi="Times New Roman" w:cs="Times New Roman"/>
            <w:sz w:val="24"/>
            <w:szCs w:val="24"/>
          </w:rPr>
          <w:delText>is</w:delText>
        </w:r>
        <w:r w:rsidRPr="00727704" w:rsidDel="00C20E3D">
          <w:rPr>
            <w:rFonts w:ascii="Times New Roman" w:hAnsi="Times New Roman" w:cs="Times New Roman"/>
            <w:sz w:val="24"/>
            <w:szCs w:val="24"/>
          </w:rPr>
          <w:delText xml:space="preserve"> </w:delText>
        </w:r>
      </w:del>
      <w:ins w:id="12" w:author="Tim computer" w:date="2024-01-07T12:30:00Z">
        <w:r w:rsidR="00C20E3D">
          <w:rPr>
            <w:rFonts w:ascii="Times New Roman" w:hAnsi="Times New Roman" w:cs="Times New Roman"/>
            <w:sz w:val="24"/>
            <w:szCs w:val="24"/>
          </w:rPr>
          <w:t>as</w:t>
        </w:r>
        <w:r w:rsidR="00C20E3D" w:rsidRPr="00727704">
          <w:rPr>
            <w:rFonts w:ascii="Times New Roman" w:hAnsi="Times New Roman" w:cs="Times New Roman"/>
            <w:sz w:val="24"/>
            <w:szCs w:val="24"/>
          </w:rPr>
          <w:t xml:space="preserve"> </w:t>
        </w:r>
      </w:ins>
      <w:r w:rsidRPr="00727704">
        <w:rPr>
          <w:rFonts w:ascii="Times New Roman" w:hAnsi="Times New Roman" w:cs="Times New Roman"/>
          <w:sz w:val="24"/>
          <w:szCs w:val="24"/>
        </w:rPr>
        <w:t xml:space="preserve">a line of bolts up a rock face that are positioned close enough together such that almost any fall is safe and the climb does not require the use of removable gear. </w:t>
      </w:r>
      <w:r w:rsidR="0040605D">
        <w:rPr>
          <w:rFonts w:ascii="Times New Roman" w:hAnsi="Times New Roman" w:cs="Times New Roman"/>
          <w:sz w:val="24"/>
          <w:szCs w:val="24"/>
        </w:rPr>
        <w:t>In general</w:t>
      </w:r>
      <w:r w:rsidRPr="00727704">
        <w:rPr>
          <w:rFonts w:ascii="Times New Roman" w:hAnsi="Times New Roman" w:cs="Times New Roman"/>
          <w:sz w:val="24"/>
          <w:szCs w:val="24"/>
        </w:rPr>
        <w:t xml:space="preserve"> these routes are drilled using a battery operated rotary hammer drill. On rare occasions they are drilled by hand but this takes </w:t>
      </w:r>
      <w:del w:id="13" w:author="Tim computer" w:date="2024-01-07T12:30:00Z">
        <w:r w:rsidRPr="00727704" w:rsidDel="00C20E3D">
          <w:rPr>
            <w:rFonts w:ascii="Times New Roman" w:hAnsi="Times New Roman" w:cs="Times New Roman"/>
            <w:sz w:val="24"/>
            <w:szCs w:val="24"/>
          </w:rPr>
          <w:delText>considerabl</w:delText>
        </w:r>
      </w:del>
      <w:del w:id="14" w:author="Tim computer" w:date="2024-01-07T10:54:00Z">
        <w:r w:rsidRPr="00727704" w:rsidDel="00754EAB">
          <w:rPr>
            <w:rFonts w:ascii="Times New Roman" w:hAnsi="Times New Roman" w:cs="Times New Roman"/>
            <w:sz w:val="24"/>
            <w:szCs w:val="24"/>
          </w:rPr>
          <w:delText>e</w:delText>
        </w:r>
      </w:del>
      <w:del w:id="15" w:author="Tim computer" w:date="2024-01-07T12:30:00Z">
        <w:r w:rsidRPr="00727704" w:rsidDel="00C20E3D">
          <w:rPr>
            <w:rFonts w:ascii="Times New Roman" w:hAnsi="Times New Roman" w:cs="Times New Roman"/>
            <w:sz w:val="24"/>
            <w:szCs w:val="24"/>
          </w:rPr>
          <w:delText xml:space="preserve"> </w:delText>
        </w:r>
      </w:del>
      <w:ins w:id="16" w:author="Tim computer" w:date="2024-01-07T10:56:00Z">
        <w:r w:rsidR="00FD2A46">
          <w:rPr>
            <w:rFonts w:ascii="Times New Roman" w:hAnsi="Times New Roman" w:cs="Times New Roman"/>
            <w:sz w:val="24"/>
            <w:szCs w:val="24"/>
          </w:rPr>
          <w:t xml:space="preserve">considerably </w:t>
        </w:r>
      </w:ins>
      <w:r w:rsidRPr="00727704">
        <w:rPr>
          <w:rFonts w:ascii="Times New Roman" w:hAnsi="Times New Roman" w:cs="Times New Roman"/>
          <w:sz w:val="24"/>
          <w:szCs w:val="24"/>
        </w:rPr>
        <w:t>more time and effort</w:t>
      </w:r>
      <w:r w:rsidR="00230084" w:rsidRPr="00727704">
        <w:rPr>
          <w:rFonts w:ascii="Times New Roman" w:hAnsi="Times New Roman" w:cs="Times New Roman"/>
          <w:sz w:val="24"/>
          <w:szCs w:val="24"/>
        </w:rPr>
        <w:t xml:space="preserve"> and results in fewer sport climbs being created</w:t>
      </w:r>
      <w:r w:rsidRPr="00727704">
        <w:rPr>
          <w:rFonts w:ascii="Times New Roman" w:hAnsi="Times New Roman" w:cs="Times New Roman"/>
          <w:sz w:val="24"/>
          <w:szCs w:val="24"/>
        </w:rPr>
        <w:t>.</w:t>
      </w:r>
      <w:r w:rsidR="00230084" w:rsidRPr="00727704">
        <w:rPr>
          <w:rFonts w:ascii="Times New Roman" w:hAnsi="Times New Roman" w:cs="Times New Roman"/>
          <w:sz w:val="24"/>
          <w:szCs w:val="24"/>
        </w:rPr>
        <w:t xml:space="preserve"> </w:t>
      </w:r>
      <w:r w:rsidRPr="00727704">
        <w:rPr>
          <w:rFonts w:ascii="Times New Roman" w:hAnsi="Times New Roman" w:cs="Times New Roman"/>
          <w:sz w:val="24"/>
          <w:szCs w:val="24"/>
        </w:rPr>
        <w:t>I think there are already laws in place that address this</w:t>
      </w:r>
      <w:r w:rsidR="00230084" w:rsidRPr="00727704">
        <w:rPr>
          <w:rFonts w:ascii="Times New Roman" w:hAnsi="Times New Roman" w:cs="Times New Roman"/>
          <w:sz w:val="24"/>
          <w:szCs w:val="24"/>
        </w:rPr>
        <w:t>:  It</w:t>
      </w:r>
      <w:r w:rsidRPr="00727704">
        <w:rPr>
          <w:rFonts w:ascii="Times New Roman" w:hAnsi="Times New Roman" w:cs="Times New Roman"/>
          <w:sz w:val="24"/>
          <w:szCs w:val="24"/>
        </w:rPr>
        <w:t xml:space="preserve"> is illegal to use a battery operated rotary hammer drill in the wilderness. Unfortunately this law is not enforced and the result has been a proliferation of sport climbs in wilderness areas. </w:t>
      </w:r>
      <w:del w:id="17" w:author="Tim computer" w:date="2024-01-07T12:53:00Z">
        <w:r w:rsidRPr="00727704" w:rsidDel="00011D9C">
          <w:rPr>
            <w:rFonts w:ascii="Times New Roman" w:hAnsi="Times New Roman" w:cs="Times New Roman"/>
            <w:sz w:val="24"/>
            <w:szCs w:val="24"/>
          </w:rPr>
          <w:delText xml:space="preserve">Perhaps </w:delText>
        </w:r>
      </w:del>
      <w:ins w:id="18" w:author="Tim computer" w:date="2024-01-07T12:53:00Z">
        <w:r w:rsidR="00011D9C">
          <w:rPr>
            <w:rFonts w:ascii="Times New Roman" w:hAnsi="Times New Roman" w:cs="Times New Roman"/>
            <w:sz w:val="24"/>
            <w:szCs w:val="24"/>
          </w:rPr>
          <w:t xml:space="preserve">I </w:t>
        </w:r>
      </w:ins>
      <w:ins w:id="19" w:author="Tim computer" w:date="2024-01-07T13:12:00Z">
        <w:r w:rsidR="00C76C33">
          <w:rPr>
            <w:rFonts w:ascii="Times New Roman" w:hAnsi="Times New Roman" w:cs="Times New Roman"/>
            <w:sz w:val="24"/>
            <w:szCs w:val="24"/>
          </w:rPr>
          <w:t>believe</w:t>
        </w:r>
      </w:ins>
      <w:ins w:id="20" w:author="Tim computer" w:date="2024-01-07T12:53:00Z">
        <w:r w:rsidR="00011D9C">
          <w:rPr>
            <w:rFonts w:ascii="Times New Roman" w:hAnsi="Times New Roman" w:cs="Times New Roman"/>
            <w:sz w:val="24"/>
            <w:szCs w:val="24"/>
          </w:rPr>
          <w:t xml:space="preserve"> that </w:t>
        </w:r>
      </w:ins>
      <w:r w:rsidR="00230084" w:rsidRPr="00727704">
        <w:rPr>
          <w:rFonts w:ascii="Times New Roman" w:hAnsi="Times New Roman" w:cs="Times New Roman"/>
          <w:sz w:val="24"/>
          <w:szCs w:val="24"/>
        </w:rPr>
        <w:t>simply enforcing</w:t>
      </w:r>
      <w:r w:rsidRPr="00727704">
        <w:rPr>
          <w:rFonts w:ascii="Times New Roman" w:hAnsi="Times New Roman" w:cs="Times New Roman"/>
          <w:sz w:val="24"/>
          <w:szCs w:val="24"/>
        </w:rPr>
        <w:t xml:space="preserve"> this law</w:t>
      </w:r>
      <w:ins w:id="21" w:author="Tim computer" w:date="2024-01-07T12:53:00Z">
        <w:r w:rsidR="00011D9C">
          <w:rPr>
            <w:rFonts w:ascii="Times New Roman" w:hAnsi="Times New Roman" w:cs="Times New Roman"/>
            <w:sz w:val="24"/>
            <w:szCs w:val="24"/>
          </w:rPr>
          <w:t xml:space="preserve"> </w:t>
        </w:r>
      </w:ins>
      <w:del w:id="22" w:author="Tim computer" w:date="2024-01-07T12:31:00Z">
        <w:r w:rsidRPr="00727704" w:rsidDel="00C20E3D">
          <w:rPr>
            <w:rFonts w:ascii="Times New Roman" w:hAnsi="Times New Roman" w:cs="Times New Roman"/>
            <w:sz w:val="24"/>
            <w:szCs w:val="24"/>
          </w:rPr>
          <w:delText xml:space="preserve"> </w:delText>
        </w:r>
      </w:del>
      <w:del w:id="23" w:author="Tim computer" w:date="2024-01-07T12:53:00Z">
        <w:r w:rsidRPr="00727704" w:rsidDel="00011D9C">
          <w:rPr>
            <w:rFonts w:ascii="Times New Roman" w:hAnsi="Times New Roman" w:cs="Times New Roman"/>
            <w:sz w:val="24"/>
            <w:szCs w:val="24"/>
          </w:rPr>
          <w:delText>is</w:delText>
        </w:r>
      </w:del>
      <w:ins w:id="24" w:author="Tim computer" w:date="2024-01-07T12:53:00Z">
        <w:r w:rsidR="00011D9C">
          <w:rPr>
            <w:rFonts w:ascii="Times New Roman" w:hAnsi="Times New Roman" w:cs="Times New Roman"/>
            <w:sz w:val="24"/>
            <w:szCs w:val="24"/>
          </w:rPr>
          <w:t>would be</w:t>
        </w:r>
      </w:ins>
      <w:r w:rsidRPr="00727704">
        <w:rPr>
          <w:rFonts w:ascii="Times New Roman" w:hAnsi="Times New Roman" w:cs="Times New Roman"/>
          <w:sz w:val="24"/>
          <w:szCs w:val="24"/>
        </w:rPr>
        <w:t xml:space="preserve"> sufficient to mitigate the “problem”</w:t>
      </w:r>
      <w:r w:rsidR="00230084" w:rsidRPr="00727704">
        <w:rPr>
          <w:rFonts w:ascii="Times New Roman" w:hAnsi="Times New Roman" w:cs="Times New Roman"/>
          <w:sz w:val="24"/>
          <w:szCs w:val="24"/>
        </w:rPr>
        <w:t xml:space="preserve"> </w:t>
      </w:r>
      <w:del w:id="25" w:author="Tim computer" w:date="2024-01-07T12:31:00Z">
        <w:r w:rsidR="0040605D" w:rsidDel="00C20E3D">
          <w:rPr>
            <w:rFonts w:ascii="Times New Roman" w:hAnsi="Times New Roman" w:cs="Times New Roman"/>
            <w:sz w:val="24"/>
            <w:szCs w:val="24"/>
          </w:rPr>
          <w:delText>as</w:delText>
        </w:r>
      </w:del>
      <w:ins w:id="26" w:author="Tim computer" w:date="2024-01-07T10:57:00Z">
        <w:r w:rsidR="00FD2A46">
          <w:rPr>
            <w:rFonts w:ascii="Times New Roman" w:hAnsi="Times New Roman" w:cs="Times New Roman"/>
            <w:sz w:val="24"/>
            <w:szCs w:val="24"/>
          </w:rPr>
          <w:t>since</w:t>
        </w:r>
      </w:ins>
      <w:r w:rsidR="0040605D">
        <w:rPr>
          <w:rFonts w:ascii="Times New Roman" w:hAnsi="Times New Roman" w:cs="Times New Roman"/>
          <w:sz w:val="24"/>
          <w:szCs w:val="24"/>
        </w:rPr>
        <w:t xml:space="preserve"> very few climbers </w:t>
      </w:r>
      <w:ins w:id="27" w:author="Tim computer" w:date="2024-01-07T10:57:00Z">
        <w:r w:rsidR="00FD2A46">
          <w:rPr>
            <w:rFonts w:ascii="Times New Roman" w:hAnsi="Times New Roman" w:cs="Times New Roman"/>
            <w:sz w:val="24"/>
            <w:szCs w:val="24"/>
          </w:rPr>
          <w:t xml:space="preserve">will </w:t>
        </w:r>
      </w:ins>
      <w:r w:rsidR="0040605D">
        <w:rPr>
          <w:rFonts w:ascii="Times New Roman" w:hAnsi="Times New Roman" w:cs="Times New Roman"/>
          <w:sz w:val="24"/>
          <w:szCs w:val="24"/>
        </w:rPr>
        <w:t xml:space="preserve">actually </w:t>
      </w:r>
      <w:del w:id="28" w:author="Tim computer" w:date="2024-01-07T12:31:00Z">
        <w:r w:rsidR="0040605D" w:rsidDel="00C20E3D">
          <w:rPr>
            <w:rFonts w:ascii="Times New Roman" w:hAnsi="Times New Roman" w:cs="Times New Roman"/>
            <w:sz w:val="24"/>
            <w:szCs w:val="24"/>
          </w:rPr>
          <w:delText xml:space="preserve">will </w:delText>
        </w:r>
      </w:del>
      <w:r w:rsidR="0040605D">
        <w:rPr>
          <w:rFonts w:ascii="Times New Roman" w:hAnsi="Times New Roman" w:cs="Times New Roman"/>
          <w:sz w:val="24"/>
          <w:szCs w:val="24"/>
        </w:rPr>
        <w:t>hand drill an entire “sport climb</w:t>
      </w:r>
      <w:ins w:id="29" w:author="Tim computer" w:date="2024-01-07T12:53:00Z">
        <w:r w:rsidR="00011D9C">
          <w:rPr>
            <w:rFonts w:ascii="Times New Roman" w:hAnsi="Times New Roman" w:cs="Times New Roman"/>
            <w:sz w:val="24"/>
            <w:szCs w:val="24"/>
          </w:rPr>
          <w:t>.</w:t>
        </w:r>
      </w:ins>
      <w:ins w:id="30" w:author="Tim computer" w:date="2024-01-07T10:58:00Z">
        <w:r w:rsidR="00FD2A46">
          <w:rPr>
            <w:rFonts w:ascii="Times New Roman" w:hAnsi="Times New Roman" w:cs="Times New Roman"/>
            <w:sz w:val="24"/>
            <w:szCs w:val="24"/>
          </w:rPr>
          <w:t>”</w:t>
        </w:r>
      </w:ins>
      <w:del w:id="31" w:author="Tim computer" w:date="2024-01-07T12:53:00Z">
        <w:r w:rsidR="0040605D" w:rsidDel="00011D9C">
          <w:rPr>
            <w:rFonts w:ascii="Times New Roman" w:hAnsi="Times New Roman" w:cs="Times New Roman"/>
            <w:sz w:val="24"/>
            <w:szCs w:val="24"/>
          </w:rPr>
          <w:delText>.”</w:delText>
        </w:r>
      </w:del>
      <w:del w:id="32" w:author="Tim computer" w:date="2024-01-07T12:32:00Z">
        <w:r w:rsidR="0040605D" w:rsidDel="00C20E3D">
          <w:rPr>
            <w:rFonts w:ascii="Times New Roman" w:hAnsi="Times New Roman" w:cs="Times New Roman"/>
            <w:sz w:val="24"/>
            <w:szCs w:val="24"/>
          </w:rPr>
          <w:delText xml:space="preserve"> </w:delText>
        </w:r>
        <w:r w:rsidR="00230084" w:rsidRPr="00727704" w:rsidDel="00C20E3D">
          <w:rPr>
            <w:rFonts w:ascii="Times New Roman" w:hAnsi="Times New Roman" w:cs="Times New Roman"/>
            <w:sz w:val="24"/>
            <w:szCs w:val="24"/>
          </w:rPr>
          <w:delText>Creating more rules when the ones that exist are not enforced is just more wasted time and ink.</w:delText>
        </w:r>
      </w:del>
      <w:ins w:id="33" w:author="Tim computer" w:date="2024-01-07T11:00:00Z">
        <w:r w:rsidR="00FD2A46">
          <w:rPr>
            <w:rFonts w:ascii="Times New Roman" w:hAnsi="Times New Roman" w:cs="Times New Roman"/>
            <w:sz w:val="24"/>
            <w:szCs w:val="24"/>
          </w:rPr>
          <w:t xml:space="preserve">  To me it would make more sense to enforce the rules that you already have on the books</w:t>
        </w:r>
      </w:ins>
      <w:ins w:id="34" w:author="Tim computer" w:date="2024-01-07T12:31:00Z">
        <w:r w:rsidR="00C20E3D">
          <w:rPr>
            <w:rFonts w:ascii="Times New Roman" w:hAnsi="Times New Roman" w:cs="Times New Roman"/>
            <w:sz w:val="24"/>
            <w:szCs w:val="24"/>
          </w:rPr>
          <w:t xml:space="preserve"> rather than just create additional rules</w:t>
        </w:r>
      </w:ins>
      <w:ins w:id="35" w:author="Tim computer" w:date="2024-01-07T11:00:00Z">
        <w:r w:rsidR="00FD2A46">
          <w:rPr>
            <w:rFonts w:ascii="Times New Roman" w:hAnsi="Times New Roman" w:cs="Times New Roman"/>
            <w:sz w:val="24"/>
            <w:szCs w:val="24"/>
          </w:rPr>
          <w:t xml:space="preserve">.  </w:t>
        </w:r>
      </w:ins>
    </w:p>
    <w:p w:rsidR="00BF0664" w:rsidRDefault="00BF0664">
      <w:pPr>
        <w:rPr>
          <w:ins w:id="36" w:author="Tim computer" w:date="2024-01-07T13:30:00Z"/>
          <w:rFonts w:ascii="Times New Roman" w:hAnsi="Times New Roman" w:cs="Times New Roman"/>
          <w:sz w:val="24"/>
          <w:szCs w:val="24"/>
        </w:rPr>
      </w:pPr>
    </w:p>
    <w:p w:rsidR="00011D9C" w:rsidRPr="00727704" w:rsidRDefault="00011D9C">
      <w:pPr>
        <w:rPr>
          <w:ins w:id="37" w:author="Tim computer" w:date="2024-01-07T12:53:00Z"/>
          <w:rFonts w:ascii="Times New Roman" w:hAnsi="Times New Roman" w:cs="Times New Roman"/>
          <w:sz w:val="24"/>
          <w:szCs w:val="24"/>
        </w:rPr>
      </w:pPr>
    </w:p>
    <w:p w:rsidR="00F254A8" w:rsidRDefault="00C20E3D">
      <w:pPr>
        <w:rPr>
          <w:ins w:id="38" w:author="Tim computer" w:date="2024-01-07T13:30:00Z"/>
          <w:rFonts w:ascii="Times New Roman" w:hAnsi="Times New Roman" w:cs="Times New Roman"/>
          <w:sz w:val="24"/>
          <w:szCs w:val="24"/>
        </w:rPr>
      </w:pPr>
      <w:ins w:id="39" w:author="Tim computer" w:date="2024-01-07T12:32:00Z">
        <w:r>
          <w:rPr>
            <w:rFonts w:ascii="Times New Roman" w:hAnsi="Times New Roman" w:cs="Times New Roman"/>
            <w:sz w:val="24"/>
            <w:szCs w:val="24"/>
          </w:rPr>
          <w:t>However, w</w:t>
        </w:r>
      </w:ins>
      <w:del w:id="40" w:author="Tim computer" w:date="2024-01-07T12:32:00Z">
        <w:r w:rsidR="005344FB" w:rsidRPr="00727704" w:rsidDel="00C20E3D">
          <w:rPr>
            <w:rFonts w:ascii="Times New Roman" w:hAnsi="Times New Roman" w:cs="Times New Roman"/>
            <w:sz w:val="24"/>
            <w:szCs w:val="24"/>
          </w:rPr>
          <w:delText>W</w:delText>
        </w:r>
      </w:del>
      <w:r w:rsidR="005344FB" w:rsidRPr="00727704">
        <w:rPr>
          <w:rFonts w:ascii="Times New Roman" w:hAnsi="Times New Roman" w:cs="Times New Roman"/>
          <w:sz w:val="24"/>
          <w:szCs w:val="24"/>
        </w:rPr>
        <w:t xml:space="preserve">hat I strongly disagree with in </w:t>
      </w:r>
      <w:r w:rsidR="0040605D">
        <w:rPr>
          <w:rFonts w:ascii="Times New Roman" w:hAnsi="Times New Roman" w:cs="Times New Roman"/>
          <w:sz w:val="24"/>
          <w:szCs w:val="24"/>
        </w:rPr>
        <w:t>the above referenced</w:t>
      </w:r>
      <w:r w:rsidR="005344FB" w:rsidRPr="00727704">
        <w:rPr>
          <w:rFonts w:ascii="Times New Roman" w:hAnsi="Times New Roman" w:cs="Times New Roman"/>
          <w:sz w:val="24"/>
          <w:szCs w:val="24"/>
        </w:rPr>
        <w:t xml:space="preserve"> letter is that climbers should not be allowed to place </w:t>
      </w:r>
      <w:r w:rsidR="0040605D">
        <w:rPr>
          <w:rFonts w:ascii="Times New Roman" w:hAnsi="Times New Roman" w:cs="Times New Roman"/>
          <w:sz w:val="24"/>
          <w:szCs w:val="24"/>
        </w:rPr>
        <w:t>ANY</w:t>
      </w:r>
      <w:r w:rsidR="005344FB" w:rsidRPr="00727704">
        <w:rPr>
          <w:rFonts w:ascii="Times New Roman" w:hAnsi="Times New Roman" w:cs="Times New Roman"/>
          <w:sz w:val="24"/>
          <w:szCs w:val="24"/>
        </w:rPr>
        <w:t xml:space="preserve"> fixed anchors on a </w:t>
      </w:r>
      <w:del w:id="41" w:author="Tim computer" w:date="2024-01-07T12:54:00Z">
        <w:r w:rsidR="005344FB" w:rsidRPr="00727704" w:rsidDel="00011D9C">
          <w:rPr>
            <w:rFonts w:ascii="Times New Roman" w:hAnsi="Times New Roman" w:cs="Times New Roman"/>
            <w:sz w:val="24"/>
            <w:szCs w:val="24"/>
          </w:rPr>
          <w:delText>climbing wall</w:delText>
        </w:r>
      </w:del>
      <w:ins w:id="42" w:author="Tim computer" w:date="2024-01-07T12:54:00Z">
        <w:r w:rsidR="00011D9C">
          <w:rPr>
            <w:rFonts w:ascii="Times New Roman" w:hAnsi="Times New Roman" w:cs="Times New Roman"/>
            <w:sz w:val="24"/>
            <w:szCs w:val="24"/>
          </w:rPr>
          <w:t>cliff</w:t>
        </w:r>
      </w:ins>
      <w:r w:rsidR="00F254A8" w:rsidRPr="00727704">
        <w:rPr>
          <w:rFonts w:ascii="Times New Roman" w:hAnsi="Times New Roman" w:cs="Times New Roman"/>
          <w:sz w:val="24"/>
          <w:szCs w:val="24"/>
        </w:rPr>
        <w:t>. That is a recipe for disaster (</w:t>
      </w:r>
      <w:r w:rsidR="00230084" w:rsidRPr="00727704">
        <w:rPr>
          <w:rFonts w:ascii="Times New Roman" w:hAnsi="Times New Roman" w:cs="Times New Roman"/>
          <w:sz w:val="24"/>
          <w:szCs w:val="24"/>
        </w:rPr>
        <w:t xml:space="preserve">death, </w:t>
      </w:r>
      <w:r w:rsidR="00F254A8" w:rsidRPr="00727704">
        <w:rPr>
          <w:rFonts w:ascii="Times New Roman" w:hAnsi="Times New Roman" w:cs="Times New Roman"/>
          <w:sz w:val="24"/>
          <w:szCs w:val="24"/>
        </w:rPr>
        <w:t>disability</w:t>
      </w:r>
      <w:r w:rsidR="00230084" w:rsidRPr="00727704">
        <w:rPr>
          <w:rFonts w:ascii="Times New Roman" w:hAnsi="Times New Roman" w:cs="Times New Roman"/>
          <w:sz w:val="24"/>
          <w:szCs w:val="24"/>
        </w:rPr>
        <w:t xml:space="preserve">, </w:t>
      </w:r>
      <w:ins w:id="43" w:author="Tim computer" w:date="2024-01-07T11:04:00Z">
        <w:r w:rsidR="00FD2A46">
          <w:rPr>
            <w:rFonts w:ascii="Times New Roman" w:hAnsi="Times New Roman" w:cs="Times New Roman"/>
            <w:sz w:val="24"/>
            <w:szCs w:val="24"/>
          </w:rPr>
          <w:t xml:space="preserve">inability to make </w:t>
        </w:r>
      </w:ins>
      <w:r w:rsidR="00230084" w:rsidRPr="00727704">
        <w:rPr>
          <w:rFonts w:ascii="Times New Roman" w:hAnsi="Times New Roman" w:cs="Times New Roman"/>
          <w:sz w:val="24"/>
          <w:szCs w:val="24"/>
        </w:rPr>
        <w:t>r</w:t>
      </w:r>
      <w:r w:rsidR="0093000E" w:rsidRPr="00727704">
        <w:rPr>
          <w:rFonts w:ascii="Times New Roman" w:hAnsi="Times New Roman" w:cs="Times New Roman"/>
          <w:sz w:val="24"/>
          <w:szCs w:val="24"/>
        </w:rPr>
        <w:t>escues, etc</w:t>
      </w:r>
      <w:r w:rsidR="0040605D">
        <w:rPr>
          <w:rFonts w:ascii="Times New Roman" w:hAnsi="Times New Roman" w:cs="Times New Roman"/>
          <w:sz w:val="24"/>
          <w:szCs w:val="24"/>
        </w:rPr>
        <w:t>.</w:t>
      </w:r>
      <w:r w:rsidR="00230084" w:rsidRPr="00727704">
        <w:rPr>
          <w:rFonts w:ascii="Times New Roman" w:hAnsi="Times New Roman" w:cs="Times New Roman"/>
          <w:sz w:val="24"/>
          <w:szCs w:val="24"/>
        </w:rPr>
        <w:t xml:space="preserve">). </w:t>
      </w:r>
      <w:r w:rsidR="00F254A8" w:rsidRPr="00727704">
        <w:rPr>
          <w:rFonts w:ascii="Times New Roman" w:hAnsi="Times New Roman" w:cs="Times New Roman"/>
          <w:sz w:val="24"/>
          <w:szCs w:val="24"/>
        </w:rPr>
        <w:t xml:space="preserve">Any </w:t>
      </w:r>
      <w:r w:rsidR="00230084" w:rsidRPr="00727704">
        <w:rPr>
          <w:rFonts w:ascii="Times New Roman" w:hAnsi="Times New Roman" w:cs="Times New Roman"/>
          <w:sz w:val="24"/>
          <w:szCs w:val="24"/>
        </w:rPr>
        <w:t>experienced climber</w:t>
      </w:r>
      <w:r w:rsidR="00F254A8" w:rsidRPr="00727704">
        <w:rPr>
          <w:rFonts w:ascii="Times New Roman" w:hAnsi="Times New Roman" w:cs="Times New Roman"/>
          <w:sz w:val="24"/>
          <w:szCs w:val="24"/>
        </w:rPr>
        <w:t xml:space="preserve"> immediately recognizes that </w:t>
      </w:r>
      <w:r w:rsidR="0093000E" w:rsidRPr="00727704">
        <w:rPr>
          <w:rFonts w:ascii="Times New Roman" w:hAnsi="Times New Roman" w:cs="Times New Roman"/>
          <w:sz w:val="24"/>
          <w:szCs w:val="24"/>
        </w:rPr>
        <w:t>many</w:t>
      </w:r>
      <w:r w:rsidR="00F254A8" w:rsidRPr="00727704">
        <w:rPr>
          <w:rFonts w:ascii="Times New Roman" w:hAnsi="Times New Roman" w:cs="Times New Roman"/>
          <w:sz w:val="24"/>
          <w:szCs w:val="24"/>
        </w:rPr>
        <w:t xml:space="preserve"> of </w:t>
      </w:r>
      <w:r w:rsidR="0093000E" w:rsidRPr="00727704">
        <w:rPr>
          <w:rFonts w:ascii="Times New Roman" w:hAnsi="Times New Roman" w:cs="Times New Roman"/>
          <w:sz w:val="24"/>
          <w:szCs w:val="24"/>
        </w:rPr>
        <w:t>the opinions</w:t>
      </w:r>
      <w:r w:rsidR="00F254A8" w:rsidRPr="00727704">
        <w:rPr>
          <w:rFonts w:ascii="Times New Roman" w:hAnsi="Times New Roman" w:cs="Times New Roman"/>
          <w:sz w:val="24"/>
          <w:szCs w:val="24"/>
        </w:rPr>
        <w:t xml:space="preserve"> </w:t>
      </w:r>
      <w:r w:rsidR="0093000E" w:rsidRPr="00727704">
        <w:rPr>
          <w:rFonts w:ascii="Times New Roman" w:hAnsi="Times New Roman" w:cs="Times New Roman"/>
          <w:sz w:val="24"/>
          <w:szCs w:val="24"/>
        </w:rPr>
        <w:t>provided in the Wilderness watch letter</w:t>
      </w:r>
      <w:r w:rsidR="00F254A8" w:rsidRPr="00727704">
        <w:rPr>
          <w:rFonts w:ascii="Times New Roman" w:hAnsi="Times New Roman" w:cs="Times New Roman"/>
          <w:sz w:val="24"/>
          <w:szCs w:val="24"/>
        </w:rPr>
        <w:t xml:space="preserve"> </w:t>
      </w:r>
      <w:r w:rsidR="0093000E" w:rsidRPr="00727704">
        <w:rPr>
          <w:rFonts w:ascii="Times New Roman" w:hAnsi="Times New Roman" w:cs="Times New Roman"/>
          <w:sz w:val="24"/>
          <w:szCs w:val="24"/>
        </w:rPr>
        <w:t xml:space="preserve">are </w:t>
      </w:r>
      <w:r w:rsidR="00F254A8" w:rsidRPr="00727704">
        <w:rPr>
          <w:rFonts w:ascii="Times New Roman" w:hAnsi="Times New Roman" w:cs="Times New Roman"/>
          <w:sz w:val="24"/>
          <w:szCs w:val="24"/>
        </w:rPr>
        <w:t xml:space="preserve">disingenuous and misrepresent the truth. </w:t>
      </w:r>
      <w:r w:rsidR="0093000E" w:rsidRPr="00727704">
        <w:rPr>
          <w:rFonts w:ascii="Times New Roman" w:hAnsi="Times New Roman" w:cs="Times New Roman"/>
          <w:sz w:val="24"/>
          <w:szCs w:val="24"/>
        </w:rPr>
        <w:t>Below I quote</w:t>
      </w:r>
      <w:r w:rsidR="00F254A8" w:rsidRPr="00727704">
        <w:rPr>
          <w:rFonts w:ascii="Times New Roman" w:hAnsi="Times New Roman" w:cs="Times New Roman"/>
          <w:sz w:val="24"/>
          <w:szCs w:val="24"/>
        </w:rPr>
        <w:t xml:space="preserve"> the obvious misleading sections and </w:t>
      </w:r>
      <w:r w:rsidR="0093000E" w:rsidRPr="00727704">
        <w:rPr>
          <w:rFonts w:ascii="Times New Roman" w:hAnsi="Times New Roman" w:cs="Times New Roman"/>
          <w:sz w:val="24"/>
          <w:szCs w:val="24"/>
        </w:rPr>
        <w:t>the rebuttals to those sections.</w:t>
      </w:r>
    </w:p>
    <w:p w:rsidR="00BF0664" w:rsidRPr="00727704" w:rsidRDefault="00BF0664">
      <w:pPr>
        <w:rPr>
          <w:rFonts w:ascii="Times New Roman" w:hAnsi="Times New Roman" w:cs="Times New Roman"/>
          <w:sz w:val="24"/>
          <w:szCs w:val="24"/>
        </w:rPr>
      </w:pPr>
    </w:p>
    <w:p w:rsidR="0093000E" w:rsidRPr="00727704" w:rsidRDefault="0093000E">
      <w:pPr>
        <w:rPr>
          <w:rFonts w:ascii="Times New Roman" w:hAnsi="Times New Roman" w:cs="Times New Roman"/>
          <w:sz w:val="24"/>
          <w:szCs w:val="24"/>
        </w:rPr>
      </w:pPr>
      <w:r w:rsidRPr="00727704">
        <w:rPr>
          <w:rFonts w:ascii="Times New Roman" w:hAnsi="Times New Roman" w:cs="Times New Roman"/>
          <w:sz w:val="24"/>
          <w:szCs w:val="24"/>
        </w:rPr>
        <w:t>Misleading quote 1:</w:t>
      </w:r>
    </w:p>
    <w:p w:rsidR="005344FB" w:rsidRPr="00727704" w:rsidRDefault="0093000E">
      <w:pPr>
        <w:rPr>
          <w:rStyle w:val="fontstyle01"/>
          <w:rFonts w:ascii="Times New Roman" w:hAnsi="Times New Roman" w:cs="Times New Roman"/>
          <w:i/>
        </w:rPr>
      </w:pPr>
      <w:r w:rsidRPr="00727704">
        <w:rPr>
          <w:rStyle w:val="fontstyle01"/>
          <w:rFonts w:ascii="Times New Roman" w:hAnsi="Times New Roman" w:cs="Times New Roman"/>
          <w:i/>
        </w:rPr>
        <w:t xml:space="preserve"> </w:t>
      </w:r>
      <w:r w:rsidR="00A03428" w:rsidRPr="00727704">
        <w:rPr>
          <w:rStyle w:val="fontstyle01"/>
          <w:rFonts w:ascii="Times New Roman" w:hAnsi="Times New Roman" w:cs="Times New Roman"/>
          <w:i/>
        </w:rPr>
        <w:t xml:space="preserve">“The use and maintenance of fixed anchors in Wilderness is, and always has been, prohibited by the Wilderness Act’s ban on “installations.” </w:t>
      </w:r>
      <w:r w:rsidRPr="00727704">
        <w:rPr>
          <w:rStyle w:val="fontstyle01"/>
          <w:rFonts w:ascii="Times New Roman" w:hAnsi="Times New Roman" w:cs="Times New Roman"/>
          <w:i/>
        </w:rPr>
        <w:t>(</w:t>
      </w:r>
      <w:r w:rsidR="00A03428" w:rsidRPr="00727704">
        <w:rPr>
          <w:rStyle w:val="fontstyle01"/>
          <w:rFonts w:ascii="Times New Roman" w:hAnsi="Times New Roman" w:cs="Times New Roman"/>
          <w:i/>
        </w:rPr>
        <w:t xml:space="preserve">Paragraph </w:t>
      </w:r>
      <w:r w:rsidR="00454E66" w:rsidRPr="00727704">
        <w:rPr>
          <w:rStyle w:val="fontstyle01"/>
          <w:rFonts w:ascii="Times New Roman" w:hAnsi="Times New Roman" w:cs="Times New Roman"/>
          <w:i/>
        </w:rPr>
        <w:t>2</w:t>
      </w:r>
      <w:r w:rsidRPr="00727704">
        <w:rPr>
          <w:rStyle w:val="fontstyle01"/>
          <w:rFonts w:ascii="Times New Roman" w:hAnsi="Times New Roman" w:cs="Times New Roman"/>
          <w:i/>
        </w:rPr>
        <w:t>)</w:t>
      </w:r>
    </w:p>
    <w:p w:rsidR="009000C8" w:rsidRDefault="00A03428" w:rsidP="0093000E">
      <w:pPr>
        <w:ind w:left="720"/>
        <w:rPr>
          <w:ins w:id="44" w:author="Tim computer" w:date="2024-01-07T13:30:00Z"/>
          <w:rStyle w:val="fontstyle01"/>
          <w:rFonts w:ascii="Times New Roman" w:hAnsi="Times New Roman" w:cs="Times New Roman"/>
        </w:rPr>
      </w:pPr>
      <w:r w:rsidRPr="00727704">
        <w:rPr>
          <w:rStyle w:val="fontstyle01"/>
          <w:rFonts w:ascii="Times New Roman" w:hAnsi="Times New Roman" w:cs="Times New Roman"/>
        </w:rPr>
        <w:t xml:space="preserve">This is not factual. </w:t>
      </w:r>
      <w:r w:rsidR="0093000E" w:rsidRPr="00727704">
        <w:rPr>
          <w:rStyle w:val="fontstyle01"/>
          <w:rFonts w:ascii="Times New Roman" w:hAnsi="Times New Roman" w:cs="Times New Roman"/>
        </w:rPr>
        <w:t xml:space="preserve">This issue </w:t>
      </w:r>
      <w:r w:rsidRPr="00727704">
        <w:rPr>
          <w:rStyle w:val="fontstyle01"/>
          <w:rFonts w:ascii="Times New Roman" w:hAnsi="Times New Roman" w:cs="Times New Roman"/>
        </w:rPr>
        <w:t>has been discussed for decades by park and forest service employees</w:t>
      </w:r>
      <w:del w:id="45" w:author="Tim computer" w:date="2024-01-07T12:55:00Z">
        <w:r w:rsidRPr="00727704" w:rsidDel="00011D9C">
          <w:rPr>
            <w:rStyle w:val="fontstyle01"/>
            <w:rFonts w:ascii="Times New Roman" w:hAnsi="Times New Roman" w:cs="Times New Roman"/>
          </w:rPr>
          <w:delText xml:space="preserve"> and</w:delText>
        </w:r>
      </w:del>
      <w:ins w:id="46" w:author="Tim computer" w:date="2024-01-07T12:55:00Z">
        <w:r w:rsidR="00011D9C">
          <w:rPr>
            <w:rStyle w:val="fontstyle01"/>
            <w:rFonts w:ascii="Times New Roman" w:hAnsi="Times New Roman" w:cs="Times New Roman"/>
          </w:rPr>
          <w:t>,</w:t>
        </w:r>
      </w:ins>
      <w:r w:rsidRPr="00727704">
        <w:rPr>
          <w:rStyle w:val="fontstyle01"/>
          <w:rFonts w:ascii="Times New Roman" w:hAnsi="Times New Roman" w:cs="Times New Roman"/>
        </w:rPr>
        <w:t xml:space="preserve"> attorneys</w:t>
      </w:r>
      <w:ins w:id="47" w:author="Tim computer" w:date="2024-01-07T12:55:00Z">
        <w:r w:rsidR="00011D9C">
          <w:rPr>
            <w:rStyle w:val="fontstyle01"/>
            <w:rFonts w:ascii="Times New Roman" w:hAnsi="Times New Roman" w:cs="Times New Roman"/>
          </w:rPr>
          <w:t xml:space="preserve"> and the public</w:t>
        </w:r>
      </w:ins>
      <w:r w:rsidRPr="00727704">
        <w:rPr>
          <w:rStyle w:val="fontstyle01"/>
          <w:rFonts w:ascii="Times New Roman" w:hAnsi="Times New Roman" w:cs="Times New Roman"/>
        </w:rPr>
        <w:t xml:space="preserve">. </w:t>
      </w:r>
      <w:r w:rsidR="0040605D">
        <w:rPr>
          <w:rStyle w:val="fontstyle01"/>
          <w:rFonts w:ascii="Times New Roman" w:hAnsi="Times New Roman" w:cs="Times New Roman"/>
        </w:rPr>
        <w:t xml:space="preserve">I specifically recall commenting on it in 1999. </w:t>
      </w:r>
      <w:r w:rsidRPr="00727704">
        <w:rPr>
          <w:rStyle w:val="fontstyle01"/>
          <w:rFonts w:ascii="Times New Roman" w:hAnsi="Times New Roman" w:cs="Times New Roman"/>
        </w:rPr>
        <w:t>Climbing hardware has never achieved the Wilderness Act definition of an “installation”</w:t>
      </w:r>
      <w:r w:rsidR="0093000E" w:rsidRPr="00727704">
        <w:rPr>
          <w:rStyle w:val="fontstyle01"/>
          <w:rFonts w:ascii="Times New Roman" w:hAnsi="Times New Roman" w:cs="Times New Roman"/>
        </w:rPr>
        <w:t xml:space="preserve"> and is not in the act</w:t>
      </w:r>
      <w:ins w:id="48" w:author="Tim computer" w:date="2024-01-07T11:05:00Z">
        <w:r w:rsidR="00F92313">
          <w:rPr>
            <w:rStyle w:val="fontstyle01"/>
            <w:rFonts w:ascii="Times New Roman" w:hAnsi="Times New Roman" w:cs="Times New Roman"/>
          </w:rPr>
          <w:t>’</w:t>
        </w:r>
      </w:ins>
      <w:r w:rsidR="0093000E" w:rsidRPr="00727704">
        <w:rPr>
          <w:rStyle w:val="fontstyle01"/>
          <w:rFonts w:ascii="Times New Roman" w:hAnsi="Times New Roman" w:cs="Times New Roman"/>
        </w:rPr>
        <w:t xml:space="preserve">s definition </w:t>
      </w:r>
      <w:del w:id="49" w:author="Tim computer" w:date="2024-01-07T11:05:00Z">
        <w:r w:rsidR="0093000E" w:rsidRPr="00727704" w:rsidDel="00F92313">
          <w:rPr>
            <w:rStyle w:val="fontstyle01"/>
            <w:rFonts w:ascii="Times New Roman" w:hAnsi="Times New Roman" w:cs="Times New Roman"/>
          </w:rPr>
          <w:delText>for</w:delText>
        </w:r>
      </w:del>
      <w:ins w:id="50" w:author="Tim computer" w:date="2024-01-07T11:05:00Z">
        <w:r w:rsidR="00F92313">
          <w:rPr>
            <w:rStyle w:val="fontstyle01"/>
            <w:rFonts w:ascii="Times New Roman" w:hAnsi="Times New Roman" w:cs="Times New Roman"/>
          </w:rPr>
          <w:t xml:space="preserve"> of</w:t>
        </w:r>
      </w:ins>
      <w:r w:rsidR="0093000E" w:rsidRPr="00727704">
        <w:rPr>
          <w:rStyle w:val="fontstyle01"/>
          <w:rFonts w:ascii="Times New Roman" w:hAnsi="Times New Roman" w:cs="Times New Roman"/>
        </w:rPr>
        <w:t xml:space="preserve"> </w:t>
      </w:r>
      <w:ins w:id="51" w:author="Tim computer" w:date="2024-01-07T12:33:00Z">
        <w:r w:rsidR="00C20E3D">
          <w:rPr>
            <w:rStyle w:val="fontstyle01"/>
            <w:rFonts w:ascii="Times New Roman" w:hAnsi="Times New Roman" w:cs="Times New Roman"/>
          </w:rPr>
          <w:t xml:space="preserve">an </w:t>
        </w:r>
      </w:ins>
      <w:r w:rsidR="0093000E" w:rsidRPr="00727704">
        <w:rPr>
          <w:rStyle w:val="fontstyle01"/>
          <w:rFonts w:ascii="Times New Roman" w:hAnsi="Times New Roman" w:cs="Times New Roman"/>
        </w:rPr>
        <w:t>installation</w:t>
      </w:r>
      <w:r w:rsidRPr="00727704">
        <w:rPr>
          <w:rStyle w:val="fontstyle01"/>
          <w:rFonts w:ascii="Times New Roman" w:hAnsi="Times New Roman" w:cs="Times New Roman"/>
        </w:rPr>
        <w:t xml:space="preserve">. To imply </w:t>
      </w:r>
      <w:r w:rsidR="0093000E" w:rsidRPr="00727704">
        <w:rPr>
          <w:rStyle w:val="fontstyle01"/>
          <w:rFonts w:ascii="Times New Roman" w:hAnsi="Times New Roman" w:cs="Times New Roman"/>
        </w:rPr>
        <w:t xml:space="preserve">that it is in the definition and </w:t>
      </w:r>
      <w:r w:rsidR="0093000E" w:rsidRPr="00727704">
        <w:rPr>
          <w:rStyle w:val="fontstyle01"/>
          <w:rFonts w:ascii="Times New Roman" w:hAnsi="Times New Roman" w:cs="Times New Roman"/>
        </w:rPr>
        <w:lastRenderedPageBreak/>
        <w:t>is prohibited</w:t>
      </w:r>
      <w:r w:rsidRPr="00727704">
        <w:rPr>
          <w:rStyle w:val="fontstyle01"/>
          <w:rFonts w:ascii="Times New Roman" w:hAnsi="Times New Roman" w:cs="Times New Roman"/>
        </w:rPr>
        <w:t xml:space="preserve"> is misleading </w:t>
      </w:r>
      <w:r w:rsidR="0093000E" w:rsidRPr="00727704">
        <w:rPr>
          <w:rStyle w:val="fontstyle01"/>
          <w:rFonts w:ascii="Times New Roman" w:hAnsi="Times New Roman" w:cs="Times New Roman"/>
        </w:rPr>
        <w:t xml:space="preserve">and not </w:t>
      </w:r>
      <w:r w:rsidR="0040605D">
        <w:rPr>
          <w:rStyle w:val="fontstyle01"/>
          <w:rFonts w:ascii="Times New Roman" w:hAnsi="Times New Roman" w:cs="Times New Roman"/>
        </w:rPr>
        <w:t>true</w:t>
      </w:r>
      <w:r w:rsidR="0093000E" w:rsidRPr="00727704">
        <w:rPr>
          <w:rStyle w:val="fontstyle01"/>
          <w:rFonts w:ascii="Times New Roman" w:hAnsi="Times New Roman" w:cs="Times New Roman"/>
        </w:rPr>
        <w:t>. Since this is the</w:t>
      </w:r>
      <w:r w:rsidRPr="00727704">
        <w:rPr>
          <w:rStyle w:val="fontstyle01"/>
          <w:rFonts w:ascii="Times New Roman" w:hAnsi="Times New Roman" w:cs="Times New Roman"/>
        </w:rPr>
        <w:t xml:space="preserve"> basis for their entire</w:t>
      </w:r>
      <w:r w:rsidR="0093000E" w:rsidRPr="00727704">
        <w:rPr>
          <w:rStyle w:val="fontstyle01"/>
          <w:rFonts w:ascii="Times New Roman" w:hAnsi="Times New Roman" w:cs="Times New Roman"/>
        </w:rPr>
        <w:t xml:space="preserve"> remaining</w:t>
      </w:r>
      <w:r w:rsidRPr="00727704">
        <w:rPr>
          <w:rStyle w:val="fontstyle01"/>
          <w:rFonts w:ascii="Times New Roman" w:hAnsi="Times New Roman" w:cs="Times New Roman"/>
        </w:rPr>
        <w:t xml:space="preserve"> letter, it puts in question the rest of their “facts.”</w:t>
      </w:r>
    </w:p>
    <w:p w:rsidR="00BF0664" w:rsidRPr="00727704" w:rsidRDefault="00BF0664" w:rsidP="0093000E">
      <w:pPr>
        <w:ind w:left="720"/>
        <w:rPr>
          <w:rStyle w:val="fontstyle01"/>
          <w:rFonts w:ascii="Times New Roman" w:hAnsi="Times New Roman" w:cs="Times New Roman"/>
        </w:rPr>
      </w:pPr>
    </w:p>
    <w:p w:rsidR="0093000E" w:rsidRPr="00727704" w:rsidRDefault="0093000E" w:rsidP="0093000E">
      <w:pPr>
        <w:rPr>
          <w:rFonts w:ascii="Times New Roman" w:hAnsi="Times New Roman" w:cs="Times New Roman"/>
          <w:sz w:val="24"/>
          <w:szCs w:val="24"/>
        </w:rPr>
      </w:pPr>
      <w:r w:rsidRPr="00727704">
        <w:rPr>
          <w:rFonts w:ascii="Times New Roman" w:hAnsi="Times New Roman" w:cs="Times New Roman"/>
          <w:sz w:val="24"/>
          <w:szCs w:val="24"/>
        </w:rPr>
        <w:t>Misleading quote 2:</w:t>
      </w:r>
    </w:p>
    <w:p w:rsidR="009000C8" w:rsidRPr="00727704" w:rsidRDefault="0093000E">
      <w:pPr>
        <w:rPr>
          <w:rStyle w:val="fontstyle01"/>
          <w:rFonts w:ascii="Times New Roman" w:hAnsi="Times New Roman" w:cs="Times New Roman"/>
          <w:i/>
        </w:rPr>
      </w:pPr>
      <w:r w:rsidRPr="00727704">
        <w:rPr>
          <w:rStyle w:val="fontstyle01"/>
          <w:rFonts w:ascii="Times New Roman" w:hAnsi="Times New Roman" w:cs="Times New Roman"/>
          <w:i/>
        </w:rPr>
        <w:t xml:space="preserve"> </w:t>
      </w:r>
      <w:r w:rsidR="009000C8" w:rsidRPr="00727704">
        <w:rPr>
          <w:rStyle w:val="fontstyle01"/>
          <w:rFonts w:ascii="Times New Roman" w:hAnsi="Times New Roman" w:cs="Times New Roman"/>
          <w:i/>
        </w:rPr>
        <w:t>“</w:t>
      </w:r>
      <w:proofErr w:type="gramStart"/>
      <w:r w:rsidR="009000C8" w:rsidRPr="00727704">
        <w:rPr>
          <w:rStyle w:val="fontstyle01"/>
          <w:rFonts w:ascii="Times New Roman" w:hAnsi="Times New Roman" w:cs="Times New Roman"/>
          <w:i/>
        </w:rPr>
        <w:t>a</w:t>
      </w:r>
      <w:proofErr w:type="gramEnd"/>
      <w:r w:rsidR="009000C8" w:rsidRPr="00727704">
        <w:rPr>
          <w:rStyle w:val="fontstyle01"/>
          <w:rFonts w:ascii="Times New Roman" w:hAnsi="Times New Roman" w:cs="Times New Roman"/>
          <w:i/>
        </w:rPr>
        <w:t xml:space="preserve"> climber may have to accept that a route that cannot be climbed without bolts should not or cannot be climbed at all.  ……..  Noted climber, George </w:t>
      </w:r>
      <w:proofErr w:type="spellStart"/>
      <w:r w:rsidR="009000C8" w:rsidRPr="00727704">
        <w:rPr>
          <w:rStyle w:val="fontstyle01"/>
          <w:rFonts w:ascii="Times New Roman" w:hAnsi="Times New Roman" w:cs="Times New Roman"/>
          <w:i/>
        </w:rPr>
        <w:t>Ochenski</w:t>
      </w:r>
      <w:proofErr w:type="spellEnd"/>
      <w:r w:rsidR="009000C8" w:rsidRPr="00727704">
        <w:rPr>
          <w:rStyle w:val="fontstyle01"/>
          <w:rFonts w:ascii="Times New Roman" w:hAnsi="Times New Roman" w:cs="Times New Roman"/>
          <w:i/>
        </w:rPr>
        <w:t xml:space="preserve">, recently told a Salt Lake Tribune reporter that the notion that a ban on fixed anchors is effectively a ban on climbing in </w:t>
      </w:r>
      <w:r w:rsidR="009000C8" w:rsidRPr="00727704">
        <w:rPr>
          <w:rFonts w:ascii="Times New Roman" w:hAnsi="Times New Roman" w:cs="Times New Roman"/>
          <w:i/>
          <w:color w:val="000000"/>
          <w:sz w:val="24"/>
          <w:szCs w:val="24"/>
        </w:rPr>
        <w:t xml:space="preserve"> </w:t>
      </w:r>
      <w:r w:rsidR="009000C8" w:rsidRPr="00727704">
        <w:rPr>
          <w:rStyle w:val="fontstyle01"/>
          <w:rFonts w:ascii="Times New Roman" w:hAnsi="Times New Roman" w:cs="Times New Roman"/>
          <w:i/>
        </w:rPr>
        <w:t xml:space="preserve">Wilderness is, “Total bulls***.” </w:t>
      </w:r>
      <w:proofErr w:type="spellStart"/>
      <w:r w:rsidR="009000C8" w:rsidRPr="00727704">
        <w:rPr>
          <w:rStyle w:val="fontstyle01"/>
          <w:rFonts w:ascii="Times New Roman" w:hAnsi="Times New Roman" w:cs="Times New Roman"/>
          <w:i/>
        </w:rPr>
        <w:t>Ochenski</w:t>
      </w:r>
      <w:proofErr w:type="spellEnd"/>
      <w:r w:rsidR="009000C8" w:rsidRPr="00727704">
        <w:rPr>
          <w:rStyle w:val="fontstyle01"/>
          <w:rFonts w:ascii="Times New Roman" w:hAnsi="Times New Roman" w:cs="Times New Roman"/>
          <w:i/>
        </w:rPr>
        <w:t xml:space="preserve"> climbed first ascents in Wilderness for five</w:t>
      </w:r>
      <w:r w:rsidRPr="00727704">
        <w:rPr>
          <w:rFonts w:ascii="Times New Roman" w:hAnsi="Times New Roman" w:cs="Times New Roman"/>
          <w:i/>
          <w:color w:val="000000"/>
          <w:sz w:val="24"/>
          <w:szCs w:val="24"/>
        </w:rPr>
        <w:t xml:space="preserve"> </w:t>
      </w:r>
      <w:r w:rsidR="009000C8" w:rsidRPr="00727704">
        <w:rPr>
          <w:rStyle w:val="fontstyle01"/>
          <w:rFonts w:ascii="Times New Roman" w:hAnsi="Times New Roman" w:cs="Times New Roman"/>
          <w:i/>
        </w:rPr>
        <w:t>decades and never used a bolt. And he is fine with the notion that some rock faces may never be climbed, ‘which would certainly be no crime against humanity.’”</w:t>
      </w:r>
      <w:r w:rsidR="00454E66" w:rsidRPr="00727704">
        <w:rPr>
          <w:rStyle w:val="fontstyle01"/>
          <w:rFonts w:ascii="Times New Roman" w:hAnsi="Times New Roman" w:cs="Times New Roman"/>
          <w:i/>
        </w:rPr>
        <w:t xml:space="preserve"> </w:t>
      </w:r>
      <w:r w:rsidR="0040605D">
        <w:rPr>
          <w:rStyle w:val="fontstyle01"/>
          <w:rFonts w:ascii="Times New Roman" w:hAnsi="Times New Roman" w:cs="Times New Roman"/>
          <w:i/>
        </w:rPr>
        <w:t>(</w:t>
      </w:r>
      <w:r w:rsidR="00454E66" w:rsidRPr="00727704">
        <w:rPr>
          <w:rStyle w:val="fontstyle01"/>
          <w:rFonts w:ascii="Times New Roman" w:hAnsi="Times New Roman" w:cs="Times New Roman"/>
          <w:i/>
        </w:rPr>
        <w:t>Paragraph 5</w:t>
      </w:r>
      <w:r w:rsidR="0040605D">
        <w:rPr>
          <w:rStyle w:val="fontstyle01"/>
          <w:rFonts w:ascii="Times New Roman" w:hAnsi="Times New Roman" w:cs="Times New Roman"/>
          <w:i/>
        </w:rPr>
        <w:t>)</w:t>
      </w:r>
    </w:p>
    <w:p w:rsidR="00C864C9" w:rsidRDefault="009000C8" w:rsidP="0093000E">
      <w:pPr>
        <w:ind w:left="720"/>
        <w:rPr>
          <w:ins w:id="52" w:author="Tim computer" w:date="2024-01-07T12:36:00Z"/>
          <w:rStyle w:val="fontstyle01"/>
          <w:rFonts w:ascii="Times New Roman" w:hAnsi="Times New Roman" w:cs="Times New Roman"/>
        </w:rPr>
      </w:pPr>
      <w:r w:rsidRPr="00727704">
        <w:rPr>
          <w:rStyle w:val="fontstyle01"/>
          <w:rFonts w:ascii="Times New Roman" w:hAnsi="Times New Roman" w:cs="Times New Roman"/>
        </w:rPr>
        <w:t xml:space="preserve">First of all I want to know how a climber knows that a </w:t>
      </w:r>
      <w:del w:id="53" w:author="Tim computer" w:date="2024-01-07T12:56:00Z">
        <w:r w:rsidRPr="00727704" w:rsidDel="00011D9C">
          <w:rPr>
            <w:rStyle w:val="fontstyle01"/>
            <w:rFonts w:ascii="Times New Roman" w:hAnsi="Times New Roman" w:cs="Times New Roman"/>
          </w:rPr>
          <w:delText>path up the rock</w:delText>
        </w:r>
      </w:del>
      <w:ins w:id="54" w:author="Tim computer" w:date="2024-01-07T12:56:00Z">
        <w:r w:rsidR="00011D9C">
          <w:rPr>
            <w:rStyle w:val="fontstyle01"/>
            <w:rFonts w:ascii="Times New Roman" w:hAnsi="Times New Roman" w:cs="Times New Roman"/>
          </w:rPr>
          <w:t>route</w:t>
        </w:r>
      </w:ins>
      <w:r w:rsidRPr="00727704">
        <w:rPr>
          <w:rStyle w:val="fontstyle01"/>
          <w:rFonts w:ascii="Times New Roman" w:hAnsi="Times New Roman" w:cs="Times New Roman"/>
        </w:rPr>
        <w:t xml:space="preserve"> cannot be climbed </w:t>
      </w:r>
      <w:del w:id="55" w:author="Tim computer" w:date="2024-01-07T12:56:00Z">
        <w:r w:rsidRPr="00727704" w:rsidDel="00011D9C">
          <w:rPr>
            <w:rStyle w:val="fontstyle01"/>
            <w:rFonts w:ascii="Times New Roman" w:hAnsi="Times New Roman" w:cs="Times New Roman"/>
          </w:rPr>
          <w:delText xml:space="preserve">unless </w:delText>
        </w:r>
      </w:del>
      <w:ins w:id="56" w:author="Tim computer" w:date="2024-01-07T12:56:00Z">
        <w:r w:rsidR="00011D9C">
          <w:rPr>
            <w:rStyle w:val="fontstyle01"/>
            <w:rFonts w:ascii="Times New Roman" w:hAnsi="Times New Roman" w:cs="Times New Roman"/>
          </w:rPr>
          <w:t>until</w:t>
        </w:r>
        <w:r w:rsidR="00011D9C" w:rsidRPr="00727704">
          <w:rPr>
            <w:rStyle w:val="fontstyle01"/>
            <w:rFonts w:ascii="Times New Roman" w:hAnsi="Times New Roman" w:cs="Times New Roman"/>
          </w:rPr>
          <w:t xml:space="preserve"> </w:t>
        </w:r>
      </w:ins>
      <w:r w:rsidRPr="00727704">
        <w:rPr>
          <w:rStyle w:val="fontstyle01"/>
          <w:rFonts w:ascii="Times New Roman" w:hAnsi="Times New Roman" w:cs="Times New Roman"/>
        </w:rPr>
        <w:t xml:space="preserve">they attempt to climb </w:t>
      </w:r>
      <w:proofErr w:type="gramStart"/>
      <w:r w:rsidRPr="00727704">
        <w:rPr>
          <w:rStyle w:val="fontstyle01"/>
          <w:rFonts w:ascii="Times New Roman" w:hAnsi="Times New Roman" w:cs="Times New Roman"/>
        </w:rPr>
        <w:t>it?</w:t>
      </w:r>
      <w:proofErr w:type="gramEnd"/>
      <w:r w:rsidRPr="00727704">
        <w:rPr>
          <w:rStyle w:val="fontstyle01"/>
          <w:rFonts w:ascii="Times New Roman" w:hAnsi="Times New Roman" w:cs="Times New Roman"/>
        </w:rPr>
        <w:t xml:space="preserve"> That is the ONLY way you know it cannot be climbed. And what do you as a climber</w:t>
      </w:r>
      <w:ins w:id="57" w:author="Tim computer" w:date="2024-01-07T13:12:00Z">
        <w:r w:rsidR="00C76C33">
          <w:rPr>
            <w:rStyle w:val="fontstyle01"/>
            <w:rFonts w:ascii="Times New Roman" w:hAnsi="Times New Roman" w:cs="Times New Roman"/>
          </w:rPr>
          <w:t xml:space="preserve"> do</w:t>
        </w:r>
      </w:ins>
      <w:r w:rsidRPr="00727704">
        <w:rPr>
          <w:rStyle w:val="fontstyle01"/>
          <w:rFonts w:ascii="Times New Roman" w:hAnsi="Times New Roman" w:cs="Times New Roman"/>
        </w:rPr>
        <w:t xml:space="preserve"> </w:t>
      </w:r>
      <w:del w:id="58" w:author="Tim computer" w:date="2024-01-07T11:07:00Z">
        <w:r w:rsidRPr="00727704" w:rsidDel="00F92313">
          <w:rPr>
            <w:rStyle w:val="fontstyle01"/>
            <w:rFonts w:ascii="Times New Roman" w:hAnsi="Times New Roman" w:cs="Times New Roman"/>
          </w:rPr>
          <w:delText>do</w:delText>
        </w:r>
      </w:del>
      <w:del w:id="59" w:author="Tim computer" w:date="2024-01-07T13:13:00Z">
        <w:r w:rsidRPr="00727704" w:rsidDel="00C76C33">
          <w:rPr>
            <w:rStyle w:val="fontstyle01"/>
            <w:rFonts w:ascii="Times New Roman" w:hAnsi="Times New Roman" w:cs="Times New Roman"/>
          </w:rPr>
          <w:delText xml:space="preserve"> </w:delText>
        </w:r>
      </w:del>
      <w:r w:rsidRPr="00727704">
        <w:rPr>
          <w:rStyle w:val="fontstyle01"/>
          <w:rFonts w:ascii="Times New Roman" w:hAnsi="Times New Roman" w:cs="Times New Roman"/>
        </w:rPr>
        <w:t xml:space="preserve">if you get </w:t>
      </w:r>
      <w:del w:id="60" w:author="Tim computer" w:date="2024-01-07T11:07:00Z">
        <w:r w:rsidRPr="00727704" w:rsidDel="00F92313">
          <w:rPr>
            <w:rStyle w:val="fontstyle01"/>
            <w:rFonts w:ascii="Times New Roman" w:hAnsi="Times New Roman" w:cs="Times New Roman"/>
          </w:rPr>
          <w:delText>way</w:delText>
        </w:r>
      </w:del>
      <w:del w:id="61" w:author="Tim computer" w:date="2024-01-07T13:13:00Z">
        <w:r w:rsidRPr="00727704" w:rsidDel="00C76C33">
          <w:rPr>
            <w:rStyle w:val="fontstyle01"/>
            <w:rFonts w:ascii="Times New Roman" w:hAnsi="Times New Roman" w:cs="Times New Roman"/>
          </w:rPr>
          <w:delText xml:space="preserve"> </w:delText>
        </w:r>
      </w:del>
      <w:ins w:id="62" w:author="Tim computer" w:date="2024-01-07T11:07:00Z">
        <w:r w:rsidR="00F92313">
          <w:rPr>
            <w:rStyle w:val="fontstyle01"/>
            <w:rFonts w:ascii="Times New Roman" w:hAnsi="Times New Roman" w:cs="Times New Roman"/>
          </w:rPr>
          <w:t xml:space="preserve">far </w:t>
        </w:r>
      </w:ins>
      <w:r w:rsidRPr="00727704">
        <w:rPr>
          <w:rStyle w:val="fontstyle01"/>
          <w:rFonts w:ascii="Times New Roman" w:hAnsi="Times New Roman" w:cs="Times New Roman"/>
        </w:rPr>
        <w:t>up the rock face and discover it is unclimbable? Jump</w:t>
      </w:r>
      <w:ins w:id="63" w:author="Tim computer" w:date="2024-01-07T13:13:00Z">
        <w:r w:rsidR="00C76C33">
          <w:rPr>
            <w:rStyle w:val="fontstyle01"/>
            <w:rFonts w:ascii="Times New Roman" w:hAnsi="Times New Roman" w:cs="Times New Roman"/>
          </w:rPr>
          <w:t xml:space="preserve"> to avoid leaving any fixed anchors on the way down</w:t>
        </w:r>
      </w:ins>
      <w:r w:rsidRPr="00727704">
        <w:rPr>
          <w:rStyle w:val="fontstyle01"/>
          <w:rFonts w:ascii="Times New Roman" w:hAnsi="Times New Roman" w:cs="Times New Roman"/>
        </w:rPr>
        <w:t xml:space="preserve">? </w:t>
      </w:r>
      <w:proofErr w:type="gramStart"/>
      <w:r w:rsidRPr="00727704">
        <w:rPr>
          <w:rStyle w:val="fontstyle01"/>
          <w:rFonts w:ascii="Times New Roman" w:hAnsi="Times New Roman" w:cs="Times New Roman"/>
        </w:rPr>
        <w:t>Of course not.</w:t>
      </w:r>
      <w:proofErr w:type="gramEnd"/>
      <w:r w:rsidRPr="00727704">
        <w:rPr>
          <w:rStyle w:val="fontstyle01"/>
          <w:rFonts w:ascii="Times New Roman" w:hAnsi="Times New Roman" w:cs="Times New Roman"/>
        </w:rPr>
        <w:t xml:space="preserve"> You have to rappel</w:t>
      </w:r>
      <w:r w:rsidR="00C864C9" w:rsidRPr="00727704">
        <w:rPr>
          <w:rStyle w:val="fontstyle01"/>
          <w:rFonts w:ascii="Times New Roman" w:hAnsi="Times New Roman" w:cs="Times New Roman"/>
        </w:rPr>
        <w:t xml:space="preserve"> and in doing so you </w:t>
      </w:r>
      <w:ins w:id="64" w:author="Tim computer" w:date="2024-01-07T11:07:00Z">
        <w:r w:rsidR="00F92313">
          <w:rPr>
            <w:rStyle w:val="fontstyle01"/>
            <w:rFonts w:ascii="Times New Roman" w:hAnsi="Times New Roman" w:cs="Times New Roman"/>
          </w:rPr>
          <w:t xml:space="preserve">must </w:t>
        </w:r>
      </w:ins>
      <w:r w:rsidR="00C864C9" w:rsidRPr="00727704">
        <w:rPr>
          <w:rStyle w:val="fontstyle01"/>
          <w:rFonts w:ascii="Times New Roman" w:hAnsi="Times New Roman" w:cs="Times New Roman"/>
        </w:rPr>
        <w:t xml:space="preserve">leave fixed anchors </w:t>
      </w:r>
      <w:del w:id="65" w:author="Tim computer" w:date="2024-01-07T12:57:00Z">
        <w:r w:rsidR="0093000E" w:rsidRPr="00727704" w:rsidDel="00011D9C">
          <w:rPr>
            <w:rStyle w:val="fontstyle01"/>
            <w:rFonts w:ascii="Times New Roman" w:hAnsi="Times New Roman" w:cs="Times New Roman"/>
          </w:rPr>
          <w:delText>(</w:delText>
        </w:r>
        <w:r w:rsidR="0093000E" w:rsidRPr="00727704" w:rsidDel="00011D9C">
          <w:rPr>
            <w:rStyle w:val="fontstyle01"/>
            <w:rFonts w:ascii="Times New Roman" w:hAnsi="Times New Roman" w:cs="Times New Roman"/>
            <w:i/>
          </w:rPr>
          <w:delText xml:space="preserve">“Total bulls***.” ) </w:delText>
        </w:r>
      </w:del>
      <w:r w:rsidR="00C864C9" w:rsidRPr="00727704">
        <w:rPr>
          <w:rStyle w:val="fontstyle01"/>
          <w:rFonts w:ascii="Times New Roman" w:hAnsi="Times New Roman" w:cs="Times New Roman"/>
        </w:rPr>
        <w:t xml:space="preserve">on the rock to </w:t>
      </w:r>
      <w:ins w:id="66" w:author="Tim computer" w:date="2024-01-07T11:08:00Z">
        <w:r w:rsidR="00F92313">
          <w:rPr>
            <w:rStyle w:val="fontstyle01"/>
            <w:rFonts w:ascii="Times New Roman" w:hAnsi="Times New Roman" w:cs="Times New Roman"/>
          </w:rPr>
          <w:t>safely descend</w:t>
        </w:r>
      </w:ins>
      <w:ins w:id="67" w:author="Tim computer" w:date="2024-01-07T12:34:00Z">
        <w:r w:rsidR="00C20E3D">
          <w:rPr>
            <w:rStyle w:val="fontstyle01"/>
            <w:rFonts w:ascii="Times New Roman" w:hAnsi="Times New Roman" w:cs="Times New Roman"/>
          </w:rPr>
          <w:t>.</w:t>
        </w:r>
      </w:ins>
      <w:ins w:id="68" w:author="Tim computer" w:date="2024-01-07T12:57:00Z">
        <w:r w:rsidR="00011D9C">
          <w:rPr>
            <w:rStyle w:val="fontstyle01"/>
            <w:rFonts w:ascii="Times New Roman" w:hAnsi="Times New Roman" w:cs="Times New Roman"/>
          </w:rPr>
          <w:t xml:space="preserve"> </w:t>
        </w:r>
      </w:ins>
      <w:del w:id="69" w:author="Tim computer" w:date="2024-01-07T12:34:00Z">
        <w:r w:rsidR="00C864C9" w:rsidRPr="00727704" w:rsidDel="00C20E3D">
          <w:rPr>
            <w:rStyle w:val="fontstyle01"/>
            <w:rFonts w:ascii="Times New Roman" w:hAnsi="Times New Roman" w:cs="Times New Roman"/>
          </w:rPr>
          <w:delText xml:space="preserve">escape with your life. </w:delText>
        </w:r>
      </w:del>
      <w:r w:rsidR="00C864C9" w:rsidRPr="00727704">
        <w:rPr>
          <w:rStyle w:val="fontstyle01"/>
          <w:rFonts w:ascii="Times New Roman" w:hAnsi="Times New Roman" w:cs="Times New Roman"/>
        </w:rPr>
        <w:t xml:space="preserve">It is very </w:t>
      </w:r>
      <w:ins w:id="70" w:author="Tim computer" w:date="2024-01-07T11:09:00Z">
        <w:r w:rsidR="00F92313">
          <w:rPr>
            <w:rStyle w:val="fontstyle01"/>
            <w:rFonts w:ascii="Times New Roman" w:hAnsi="Times New Roman" w:cs="Times New Roman"/>
          </w:rPr>
          <w:t xml:space="preserve">doubtful </w:t>
        </w:r>
      </w:ins>
      <w:del w:id="71" w:author="Tim computer" w:date="2024-01-07T11:09:00Z">
        <w:r w:rsidR="00C864C9" w:rsidRPr="00727704" w:rsidDel="00F92313">
          <w:rPr>
            <w:rStyle w:val="fontstyle01"/>
            <w:rFonts w:ascii="Times New Roman" w:hAnsi="Times New Roman" w:cs="Times New Roman"/>
          </w:rPr>
          <w:delText>clear</w:delText>
        </w:r>
      </w:del>
      <w:r w:rsidR="00C864C9" w:rsidRPr="00727704">
        <w:rPr>
          <w:rStyle w:val="fontstyle01"/>
          <w:rFonts w:ascii="Times New Roman" w:hAnsi="Times New Roman" w:cs="Times New Roman"/>
        </w:rPr>
        <w:t xml:space="preserve"> that these authors </w:t>
      </w:r>
      <w:r w:rsidR="0093000E" w:rsidRPr="00727704">
        <w:rPr>
          <w:rStyle w:val="fontstyle01"/>
          <w:rFonts w:ascii="Times New Roman" w:hAnsi="Times New Roman" w:cs="Times New Roman"/>
        </w:rPr>
        <w:t xml:space="preserve">and their </w:t>
      </w:r>
      <w:ins w:id="72" w:author="Tim computer" w:date="2024-01-07T11:09:00Z">
        <w:r w:rsidR="00F92313">
          <w:rPr>
            <w:rStyle w:val="fontstyle01"/>
            <w:rFonts w:ascii="Times New Roman" w:hAnsi="Times New Roman" w:cs="Times New Roman"/>
          </w:rPr>
          <w:t>“</w:t>
        </w:r>
      </w:ins>
      <w:r w:rsidR="0093000E" w:rsidRPr="00727704">
        <w:rPr>
          <w:rStyle w:val="fontstyle01"/>
          <w:rFonts w:ascii="Times New Roman" w:hAnsi="Times New Roman" w:cs="Times New Roman"/>
        </w:rPr>
        <w:t>expert</w:t>
      </w:r>
      <w:ins w:id="73" w:author="Tim computer" w:date="2024-01-07T11:09:00Z">
        <w:r w:rsidR="00F92313">
          <w:rPr>
            <w:rStyle w:val="fontstyle01"/>
            <w:rFonts w:ascii="Times New Roman" w:hAnsi="Times New Roman" w:cs="Times New Roman"/>
          </w:rPr>
          <w:t>”</w:t>
        </w:r>
      </w:ins>
      <w:r w:rsidR="0093000E" w:rsidRPr="00727704">
        <w:rPr>
          <w:rStyle w:val="fontstyle01"/>
          <w:rFonts w:ascii="Times New Roman" w:hAnsi="Times New Roman" w:cs="Times New Roman"/>
        </w:rPr>
        <w:t xml:space="preserve"> </w:t>
      </w:r>
      <w:r w:rsidR="00C864C9" w:rsidRPr="00727704">
        <w:rPr>
          <w:rStyle w:val="fontstyle01"/>
          <w:rFonts w:ascii="Times New Roman" w:hAnsi="Times New Roman" w:cs="Times New Roman"/>
        </w:rPr>
        <w:t xml:space="preserve">actually have </w:t>
      </w:r>
      <w:del w:id="74" w:author="Tim computer" w:date="2024-01-07T11:10:00Z">
        <w:r w:rsidR="00C864C9" w:rsidRPr="00727704" w:rsidDel="00F92313">
          <w:rPr>
            <w:rStyle w:val="fontstyle01"/>
            <w:rFonts w:ascii="Times New Roman" w:hAnsi="Times New Roman" w:cs="Times New Roman"/>
          </w:rPr>
          <w:delText>neve</w:delText>
        </w:r>
      </w:del>
      <w:del w:id="75" w:author="Tim computer" w:date="2024-01-07T11:09:00Z">
        <w:r w:rsidR="00C864C9" w:rsidRPr="00727704" w:rsidDel="00F92313">
          <w:rPr>
            <w:rStyle w:val="fontstyle01"/>
            <w:rFonts w:ascii="Times New Roman" w:hAnsi="Times New Roman" w:cs="Times New Roman"/>
          </w:rPr>
          <w:delText>r</w:delText>
        </w:r>
      </w:del>
      <w:r w:rsidR="00C864C9" w:rsidRPr="00727704">
        <w:rPr>
          <w:rStyle w:val="fontstyle01"/>
          <w:rFonts w:ascii="Times New Roman" w:hAnsi="Times New Roman" w:cs="Times New Roman"/>
        </w:rPr>
        <w:t xml:space="preserve"> tried to climb a rock face that is too difficult </w:t>
      </w:r>
      <w:r w:rsidR="00E23AA2">
        <w:rPr>
          <w:rStyle w:val="fontstyle01"/>
          <w:rFonts w:ascii="Times New Roman" w:hAnsi="Times New Roman" w:cs="Times New Roman"/>
        </w:rPr>
        <w:t xml:space="preserve">for them </w:t>
      </w:r>
      <w:r w:rsidR="00C864C9" w:rsidRPr="00727704">
        <w:rPr>
          <w:rStyle w:val="fontstyle01"/>
          <w:rFonts w:ascii="Times New Roman" w:hAnsi="Times New Roman" w:cs="Times New Roman"/>
        </w:rPr>
        <w:t xml:space="preserve">or </w:t>
      </w:r>
      <w:ins w:id="76" w:author="Tim computer" w:date="2024-01-07T12:57:00Z">
        <w:r w:rsidR="00011D9C">
          <w:rPr>
            <w:rStyle w:val="fontstyle01"/>
            <w:rFonts w:ascii="Times New Roman" w:hAnsi="Times New Roman" w:cs="Times New Roman"/>
          </w:rPr>
          <w:t>t</w:t>
        </w:r>
      </w:ins>
      <w:del w:id="77" w:author="Tim computer" w:date="2024-01-07T12:57:00Z">
        <w:r w:rsidR="00C864C9" w:rsidRPr="00727704" w:rsidDel="00011D9C">
          <w:rPr>
            <w:rStyle w:val="fontstyle01"/>
            <w:rFonts w:ascii="Times New Roman" w:hAnsi="Times New Roman" w:cs="Times New Roman"/>
          </w:rPr>
          <w:delText>t</w:delText>
        </w:r>
      </w:del>
      <w:r w:rsidR="00C864C9" w:rsidRPr="00727704">
        <w:rPr>
          <w:rStyle w:val="fontstyle01"/>
          <w:rFonts w:ascii="Times New Roman" w:hAnsi="Times New Roman" w:cs="Times New Roman"/>
        </w:rPr>
        <w:t xml:space="preserve">hey would recognize this. How can their </w:t>
      </w:r>
      <w:ins w:id="78" w:author="Tim computer" w:date="2024-01-07T13:13:00Z">
        <w:r w:rsidR="00C76C33">
          <w:rPr>
            <w:rStyle w:val="fontstyle01"/>
            <w:rFonts w:ascii="Times New Roman" w:hAnsi="Times New Roman" w:cs="Times New Roman"/>
          </w:rPr>
          <w:t>“</w:t>
        </w:r>
      </w:ins>
      <w:r w:rsidR="00C864C9" w:rsidRPr="00727704">
        <w:rPr>
          <w:rStyle w:val="fontstyle01"/>
          <w:rFonts w:ascii="Times New Roman" w:hAnsi="Times New Roman" w:cs="Times New Roman"/>
        </w:rPr>
        <w:t>expert</w:t>
      </w:r>
      <w:ins w:id="79" w:author="Tim computer" w:date="2024-01-07T13:13:00Z">
        <w:r w:rsidR="00C76C33">
          <w:rPr>
            <w:rStyle w:val="fontstyle01"/>
            <w:rFonts w:ascii="Times New Roman" w:hAnsi="Times New Roman" w:cs="Times New Roman"/>
          </w:rPr>
          <w:t>”</w:t>
        </w:r>
      </w:ins>
      <w:r w:rsidR="00C864C9" w:rsidRPr="00727704">
        <w:rPr>
          <w:rStyle w:val="fontstyle01"/>
          <w:rFonts w:ascii="Times New Roman" w:hAnsi="Times New Roman" w:cs="Times New Roman"/>
        </w:rPr>
        <w:t xml:space="preserve"> </w:t>
      </w:r>
      <w:del w:id="80" w:author="Tim computer" w:date="2024-01-07T12:57:00Z">
        <w:r w:rsidR="00C864C9" w:rsidRPr="00727704" w:rsidDel="00011D9C">
          <w:rPr>
            <w:rStyle w:val="fontstyle01"/>
            <w:rFonts w:ascii="Times New Roman" w:hAnsi="Times New Roman" w:cs="Times New Roman"/>
          </w:rPr>
          <w:delText xml:space="preserve">then </w:delText>
        </w:r>
      </w:del>
      <w:r w:rsidR="00C864C9" w:rsidRPr="00727704">
        <w:rPr>
          <w:rStyle w:val="fontstyle01"/>
          <w:rFonts w:ascii="Times New Roman" w:hAnsi="Times New Roman" w:cs="Times New Roman"/>
        </w:rPr>
        <w:t>be held out as a “noted climber” with five decades of experience</w:t>
      </w:r>
      <w:ins w:id="81" w:author="Tim computer" w:date="2024-01-07T12:35:00Z">
        <w:r w:rsidR="00011D9C">
          <w:rPr>
            <w:rStyle w:val="fontstyle01"/>
            <w:rFonts w:ascii="Times New Roman" w:hAnsi="Times New Roman" w:cs="Times New Roman"/>
          </w:rPr>
          <w:t xml:space="preserve"> who fails to </w:t>
        </w:r>
      </w:ins>
      <w:ins w:id="82" w:author="Tim computer" w:date="2024-01-07T12:57:00Z">
        <w:r w:rsidR="00011D9C">
          <w:rPr>
            <w:rStyle w:val="fontstyle01"/>
            <w:rFonts w:ascii="Times New Roman" w:hAnsi="Times New Roman" w:cs="Times New Roman"/>
          </w:rPr>
          <w:t>know</w:t>
        </w:r>
      </w:ins>
      <w:ins w:id="83" w:author="Tim computer" w:date="2024-01-07T12:35:00Z">
        <w:r w:rsidR="00C20E3D">
          <w:rPr>
            <w:rStyle w:val="fontstyle01"/>
            <w:rFonts w:ascii="Times New Roman" w:hAnsi="Times New Roman" w:cs="Times New Roman"/>
          </w:rPr>
          <w:t xml:space="preserve"> this obvious fact</w:t>
        </w:r>
      </w:ins>
      <w:r w:rsidR="00C864C9" w:rsidRPr="00727704">
        <w:rPr>
          <w:rStyle w:val="fontstyle01"/>
          <w:rFonts w:ascii="Times New Roman" w:hAnsi="Times New Roman" w:cs="Times New Roman"/>
        </w:rPr>
        <w:t xml:space="preserve">? </w:t>
      </w:r>
      <w:del w:id="84" w:author="Tim computer" w:date="2024-01-07T12:34:00Z">
        <w:r w:rsidR="00C864C9" w:rsidRPr="00727704" w:rsidDel="00C20E3D">
          <w:rPr>
            <w:rStyle w:val="fontstyle01"/>
            <w:rFonts w:ascii="Times New Roman" w:hAnsi="Times New Roman" w:cs="Times New Roman"/>
          </w:rPr>
          <w:delText xml:space="preserve">It is more likely he is a hiker, not a rock climber. </w:delText>
        </w:r>
      </w:del>
    </w:p>
    <w:p w:rsidR="00C20E3D" w:rsidRDefault="00C20E3D" w:rsidP="0093000E">
      <w:pPr>
        <w:ind w:left="720"/>
        <w:rPr>
          <w:ins w:id="85" w:author="Tim computer" w:date="2024-01-07T13:31:00Z"/>
          <w:rStyle w:val="fontstyle01"/>
          <w:rFonts w:ascii="Times New Roman" w:hAnsi="Times New Roman" w:cs="Times New Roman"/>
        </w:rPr>
      </w:pPr>
      <w:ins w:id="86" w:author="Tim computer" w:date="2024-01-07T12:36:00Z">
        <w:r>
          <w:rPr>
            <w:rStyle w:val="fontstyle01"/>
            <w:rFonts w:ascii="Times New Roman" w:hAnsi="Times New Roman" w:cs="Times New Roman"/>
          </w:rPr>
          <w:t>Further research into their “expert” shows him to be a journalist and conservationist but does not show any evidence of notable climbing achievements.</w:t>
        </w:r>
      </w:ins>
      <w:ins w:id="87" w:author="Tim computer" w:date="2024-01-07T12:37:00Z">
        <w:r>
          <w:rPr>
            <w:rStyle w:val="fontstyle01"/>
            <w:rFonts w:ascii="Times New Roman" w:hAnsi="Times New Roman" w:cs="Times New Roman"/>
          </w:rPr>
          <w:t xml:space="preserve"> In fact I grew up in his back yard (Western Montana)</w:t>
        </w:r>
      </w:ins>
      <w:ins w:id="88" w:author="Tim computer" w:date="2024-01-07T12:38:00Z">
        <w:r>
          <w:rPr>
            <w:rStyle w:val="fontstyle01"/>
            <w:rFonts w:ascii="Times New Roman" w:hAnsi="Times New Roman" w:cs="Times New Roman"/>
          </w:rPr>
          <w:t xml:space="preserve"> and clim</w:t>
        </w:r>
        <w:r w:rsidR="00011D9C">
          <w:rPr>
            <w:rStyle w:val="fontstyle01"/>
            <w:rFonts w:ascii="Times New Roman" w:hAnsi="Times New Roman" w:cs="Times New Roman"/>
          </w:rPr>
          <w:t xml:space="preserve">bed extensively there for many </w:t>
        </w:r>
        <w:r>
          <w:rPr>
            <w:rStyle w:val="fontstyle01"/>
            <w:rFonts w:ascii="Times New Roman" w:hAnsi="Times New Roman" w:cs="Times New Roman"/>
          </w:rPr>
          <w:t>years</w:t>
        </w:r>
      </w:ins>
      <w:ins w:id="89" w:author="Tim computer" w:date="2024-01-07T12:58:00Z">
        <w:r w:rsidR="00011D9C">
          <w:rPr>
            <w:rStyle w:val="fontstyle01"/>
            <w:rFonts w:ascii="Times New Roman" w:hAnsi="Times New Roman" w:cs="Times New Roman"/>
          </w:rPr>
          <w:t>.</w:t>
        </w:r>
      </w:ins>
      <w:ins w:id="90" w:author="Tim computer" w:date="2024-01-07T12:38:00Z">
        <w:r>
          <w:rPr>
            <w:rStyle w:val="fontstyle01"/>
            <w:rFonts w:ascii="Times New Roman" w:hAnsi="Times New Roman" w:cs="Times New Roman"/>
          </w:rPr>
          <w:t xml:space="preserve"> </w:t>
        </w:r>
      </w:ins>
      <w:ins w:id="91" w:author="Tim computer" w:date="2024-01-07T12:58:00Z">
        <w:r w:rsidR="00011D9C">
          <w:rPr>
            <w:rStyle w:val="fontstyle01"/>
            <w:rFonts w:ascii="Times New Roman" w:hAnsi="Times New Roman" w:cs="Times New Roman"/>
          </w:rPr>
          <w:t>I have</w:t>
        </w:r>
      </w:ins>
      <w:ins w:id="92" w:author="Tim computer" w:date="2024-01-07T12:38:00Z">
        <w:r>
          <w:rPr>
            <w:rStyle w:val="fontstyle01"/>
            <w:rFonts w:ascii="Times New Roman" w:hAnsi="Times New Roman" w:cs="Times New Roman"/>
          </w:rPr>
          <w:t xml:space="preserve"> never </w:t>
        </w:r>
      </w:ins>
      <w:ins w:id="93" w:author="Tim computer" w:date="2024-01-07T12:58:00Z">
        <w:r w:rsidR="00011D9C">
          <w:rPr>
            <w:rStyle w:val="fontstyle01"/>
            <w:rFonts w:ascii="Times New Roman" w:hAnsi="Times New Roman" w:cs="Times New Roman"/>
          </w:rPr>
          <w:t xml:space="preserve">met nor </w:t>
        </w:r>
      </w:ins>
      <w:ins w:id="94" w:author="Tim computer" w:date="2024-01-07T12:38:00Z">
        <w:r>
          <w:rPr>
            <w:rStyle w:val="fontstyle01"/>
            <w:rFonts w:ascii="Times New Roman" w:hAnsi="Times New Roman" w:cs="Times New Roman"/>
          </w:rPr>
          <w:t>heard of him and am not familiar with him as anything of a local expert.</w:t>
        </w:r>
      </w:ins>
      <w:ins w:id="95" w:author="Tim computer" w:date="2024-01-07T12:39:00Z">
        <w:r>
          <w:rPr>
            <w:rStyle w:val="fontstyle01"/>
            <w:rFonts w:ascii="Times New Roman" w:hAnsi="Times New Roman" w:cs="Times New Roman"/>
          </w:rPr>
          <w:t xml:space="preserve"> </w:t>
        </w:r>
      </w:ins>
      <w:moveToRangeStart w:id="96" w:author="Tim computer" w:date="2024-01-07T12:39:00Z" w:name="move155523573"/>
      <w:moveTo w:id="97" w:author="Tim computer" w:date="2024-01-07T12:39:00Z">
        <w:r w:rsidRPr="00727704">
          <w:rPr>
            <w:rStyle w:val="fontstyle01"/>
            <w:rFonts w:ascii="Times New Roman" w:hAnsi="Times New Roman" w:cs="Times New Roman"/>
          </w:rPr>
          <w:t>So this man’s opinion is not an expert opinion</w:t>
        </w:r>
        <w:r>
          <w:rPr>
            <w:rStyle w:val="fontstyle01"/>
            <w:rFonts w:ascii="Times New Roman" w:hAnsi="Times New Roman" w:cs="Times New Roman"/>
          </w:rPr>
          <w:t>.</w:t>
        </w:r>
        <w:r w:rsidRPr="00727704">
          <w:rPr>
            <w:rStyle w:val="fontstyle01"/>
            <w:rFonts w:ascii="Times New Roman" w:hAnsi="Times New Roman" w:cs="Times New Roman"/>
          </w:rPr>
          <w:t xml:space="preserve"> </w:t>
        </w:r>
      </w:moveTo>
      <w:ins w:id="98" w:author="Tim computer" w:date="2024-01-07T12:39:00Z">
        <w:r>
          <w:rPr>
            <w:rStyle w:val="fontstyle01"/>
            <w:rFonts w:ascii="Times New Roman" w:hAnsi="Times New Roman" w:cs="Times New Roman"/>
          </w:rPr>
          <w:t xml:space="preserve">Rather I suspect he </w:t>
        </w:r>
      </w:ins>
      <w:moveTo w:id="99" w:author="Tim computer" w:date="2024-01-07T12:39:00Z">
        <w:del w:id="100" w:author="Tim computer" w:date="2024-01-07T12:39:00Z">
          <w:r w:rsidDel="00C20E3D">
            <w:rPr>
              <w:rStyle w:val="fontstyle01"/>
              <w:rFonts w:ascii="Times New Roman" w:hAnsi="Times New Roman" w:cs="Times New Roman"/>
            </w:rPr>
            <w:delText>He</w:delText>
          </w:r>
          <w:r w:rsidRPr="00727704" w:rsidDel="00C20E3D">
            <w:rPr>
              <w:rStyle w:val="fontstyle01"/>
              <w:rFonts w:ascii="Times New Roman" w:hAnsi="Times New Roman" w:cs="Times New Roman"/>
            </w:rPr>
            <w:delText xml:space="preserve"> </w:delText>
          </w:r>
        </w:del>
        <w:r w:rsidRPr="00727704">
          <w:rPr>
            <w:rStyle w:val="fontstyle01"/>
            <w:rFonts w:ascii="Times New Roman" w:hAnsi="Times New Roman" w:cs="Times New Roman"/>
          </w:rPr>
          <w:t>was carefully selected by the Wilderness Watch authors because he would say what they wanted</w:t>
        </w:r>
        <w:r>
          <w:rPr>
            <w:rStyle w:val="fontstyle01"/>
            <w:rFonts w:ascii="Times New Roman" w:hAnsi="Times New Roman" w:cs="Times New Roman"/>
          </w:rPr>
          <w:t>,</w:t>
        </w:r>
        <w:r w:rsidRPr="00727704">
          <w:rPr>
            <w:rStyle w:val="fontstyle01"/>
            <w:rFonts w:ascii="Times New Roman" w:hAnsi="Times New Roman" w:cs="Times New Roman"/>
          </w:rPr>
          <w:t xml:space="preserve"> not what is closer to the truth - which is that fixed anchors are sometimes absolutely critical to prevent death and to allow exploration of unclimbed rocks.</w:t>
        </w:r>
      </w:moveTo>
      <w:moveToRangeEnd w:id="96"/>
    </w:p>
    <w:p w:rsidR="00BF0664" w:rsidRDefault="00BF0664" w:rsidP="0093000E">
      <w:pPr>
        <w:ind w:left="720"/>
        <w:rPr>
          <w:ins w:id="101" w:author="Tim computer" w:date="2024-01-07T11:13:00Z"/>
          <w:rStyle w:val="fontstyle01"/>
          <w:rFonts w:ascii="Times New Roman" w:hAnsi="Times New Roman" w:cs="Times New Roman"/>
        </w:rPr>
      </w:pPr>
    </w:p>
    <w:p w:rsidR="00F92313" w:rsidRPr="00727704" w:rsidDel="00F92313" w:rsidRDefault="00F92313" w:rsidP="0093000E">
      <w:pPr>
        <w:ind w:left="720"/>
        <w:rPr>
          <w:del w:id="102" w:author="Tim computer" w:date="2024-01-07T11:13:00Z"/>
          <w:rStyle w:val="fontstyle01"/>
          <w:rFonts w:ascii="Times New Roman" w:hAnsi="Times New Roman" w:cs="Times New Roman"/>
        </w:rPr>
      </w:pPr>
    </w:p>
    <w:p w:rsidR="00F92313" w:rsidRPr="00727704" w:rsidDel="00646421" w:rsidRDefault="00C864C9" w:rsidP="0093000E">
      <w:pPr>
        <w:ind w:left="720"/>
        <w:rPr>
          <w:del w:id="103" w:author="Tim computer" w:date="2024-01-07T12:39:00Z"/>
          <w:rStyle w:val="fontstyle01"/>
          <w:rFonts w:ascii="Times New Roman" w:hAnsi="Times New Roman" w:cs="Times New Roman"/>
        </w:rPr>
      </w:pPr>
      <w:del w:id="104" w:author="Tim computer" w:date="2024-01-07T12:35:00Z">
        <w:r w:rsidRPr="00727704" w:rsidDel="00C20E3D">
          <w:rPr>
            <w:rStyle w:val="fontstyle01"/>
            <w:rFonts w:ascii="Times New Roman" w:hAnsi="Times New Roman" w:cs="Times New Roman"/>
          </w:rPr>
          <w:delText xml:space="preserve">I too have </w:delText>
        </w:r>
        <w:r w:rsidR="00E23AA2" w:rsidRPr="00727704" w:rsidDel="00C20E3D">
          <w:rPr>
            <w:rStyle w:val="fontstyle01"/>
            <w:rFonts w:ascii="Times New Roman" w:hAnsi="Times New Roman" w:cs="Times New Roman"/>
          </w:rPr>
          <w:delText>climbed</w:delText>
        </w:r>
        <w:r w:rsidR="0093000E" w:rsidRPr="00727704" w:rsidDel="00C20E3D">
          <w:rPr>
            <w:rStyle w:val="fontstyle01"/>
            <w:rFonts w:ascii="Times New Roman" w:hAnsi="Times New Roman" w:cs="Times New Roman"/>
          </w:rPr>
          <w:delText xml:space="preserve"> in the wilderness for nearly five decades and I have </w:delText>
        </w:r>
        <w:r w:rsidRPr="00727704" w:rsidDel="00C20E3D">
          <w:rPr>
            <w:rStyle w:val="fontstyle01"/>
            <w:rFonts w:ascii="Times New Roman" w:hAnsi="Times New Roman" w:cs="Times New Roman"/>
          </w:rPr>
          <w:delText xml:space="preserve">almost never drilled a bolt while </w:delText>
        </w:r>
        <w:r w:rsidR="00E23AA2" w:rsidDel="00C20E3D">
          <w:rPr>
            <w:rStyle w:val="fontstyle01"/>
            <w:rFonts w:ascii="Times New Roman" w:hAnsi="Times New Roman" w:cs="Times New Roman"/>
          </w:rPr>
          <w:delText xml:space="preserve">on </w:delText>
        </w:r>
        <w:r w:rsidRPr="00727704" w:rsidDel="00C20E3D">
          <w:rPr>
            <w:rStyle w:val="fontstyle01"/>
            <w:rFonts w:ascii="Times New Roman" w:hAnsi="Times New Roman" w:cs="Times New Roman"/>
          </w:rPr>
          <w:delText>previously unclimbed faces</w:delText>
        </w:r>
        <w:r w:rsidR="0093000E" w:rsidRPr="00727704" w:rsidDel="00C20E3D">
          <w:rPr>
            <w:rStyle w:val="fontstyle01"/>
            <w:rFonts w:ascii="Times New Roman" w:hAnsi="Times New Roman" w:cs="Times New Roman"/>
          </w:rPr>
          <w:delText xml:space="preserve"> in the wilderness.  So I am almost in league with Mr. Ochinski</w:delText>
        </w:r>
        <w:r w:rsidRPr="00727704" w:rsidDel="00C20E3D">
          <w:rPr>
            <w:rStyle w:val="fontstyle01"/>
            <w:rFonts w:ascii="Times New Roman" w:hAnsi="Times New Roman" w:cs="Times New Roman"/>
          </w:rPr>
          <w:delText xml:space="preserve">. </w:delText>
        </w:r>
        <w:r w:rsidR="0093000E" w:rsidRPr="00727704" w:rsidDel="00C20E3D">
          <w:rPr>
            <w:rStyle w:val="fontstyle01"/>
            <w:rFonts w:ascii="Times New Roman" w:hAnsi="Times New Roman" w:cs="Times New Roman"/>
          </w:rPr>
          <w:delText xml:space="preserve">However, </w:delText>
        </w:r>
        <w:r w:rsidRPr="00727704" w:rsidDel="00C20E3D">
          <w:rPr>
            <w:rStyle w:val="fontstyle01"/>
            <w:rFonts w:ascii="Times New Roman" w:hAnsi="Times New Roman" w:cs="Times New Roman"/>
          </w:rPr>
          <w:delText>I have failed on a great number of these faces because they were too difficult, too dangerous or because of storms that prevented climbing further and forced retreat. In every case I left “fixed anchors”</w:delText>
        </w:r>
        <w:r w:rsidR="00E23AA2" w:rsidDel="00C20E3D">
          <w:rPr>
            <w:rStyle w:val="fontstyle01"/>
            <w:rFonts w:ascii="Times New Roman" w:hAnsi="Times New Roman" w:cs="Times New Roman"/>
          </w:rPr>
          <w:delText>(pitons, removable gear, slings, bolts)</w:delText>
        </w:r>
        <w:r w:rsidRPr="00727704" w:rsidDel="00C20E3D">
          <w:rPr>
            <w:rStyle w:val="fontstyle01"/>
            <w:rFonts w:ascii="Times New Roman" w:hAnsi="Times New Roman" w:cs="Times New Roman"/>
          </w:rPr>
          <w:delText xml:space="preserve"> including the very rare bolt to </w:delText>
        </w:r>
        <w:r w:rsidR="00454E66" w:rsidRPr="00727704" w:rsidDel="00C20E3D">
          <w:rPr>
            <w:rStyle w:val="fontstyle01"/>
            <w:rFonts w:ascii="Times New Roman" w:hAnsi="Times New Roman" w:cs="Times New Roman"/>
          </w:rPr>
          <w:delText>rappel to the ground. The option of leaving fixed anchors is absolutely necessary to survive if you climb difficult or dangerous terrain. Anyone who disagrees is an armchair quarterback and not an expert and their opinion should not bear any weight.</w:delText>
        </w:r>
      </w:del>
    </w:p>
    <w:p w:rsidR="00454E66" w:rsidRPr="00727704" w:rsidDel="00646421" w:rsidRDefault="0093000E" w:rsidP="0093000E">
      <w:pPr>
        <w:ind w:left="720"/>
        <w:rPr>
          <w:del w:id="105" w:author="Tim computer" w:date="2024-01-07T12:39:00Z"/>
          <w:rStyle w:val="fontstyle01"/>
          <w:rFonts w:ascii="Times New Roman" w:hAnsi="Times New Roman" w:cs="Times New Roman"/>
        </w:rPr>
      </w:pPr>
      <w:moveFromRangeStart w:id="106" w:author="Tim computer" w:date="2024-01-07T11:11:00Z" w:name="move155518323"/>
      <w:moveFrom w:id="107" w:author="Tim computer" w:date="2024-01-07T11:11:00Z">
        <w:del w:id="108" w:author="Tim computer" w:date="2024-01-07T12:39:00Z">
          <w:r w:rsidRPr="00727704" w:rsidDel="00646421">
            <w:rPr>
              <w:rStyle w:val="fontstyle01"/>
              <w:rFonts w:ascii="Times New Roman" w:hAnsi="Times New Roman" w:cs="Times New Roman"/>
            </w:rPr>
            <w:delText xml:space="preserve">Which got me thinking. </w:delText>
          </w:r>
          <w:r w:rsidR="00454E66" w:rsidRPr="00727704" w:rsidDel="00646421">
            <w:rPr>
              <w:rStyle w:val="fontstyle01"/>
              <w:rFonts w:ascii="Times New Roman" w:hAnsi="Times New Roman" w:cs="Times New Roman"/>
            </w:rPr>
            <w:delText>I have climbed for nearly 5 decades and have read every issue of the leading US climbing publications -  Climbing magazine and Rock and Ice magazine -  from the early 1980s until very recently.</w:delText>
          </w:r>
          <w:r w:rsidRPr="00727704" w:rsidDel="00646421">
            <w:rPr>
              <w:rStyle w:val="fontstyle01"/>
              <w:rFonts w:ascii="Times New Roman" w:hAnsi="Times New Roman" w:cs="Times New Roman"/>
            </w:rPr>
            <w:delText xml:space="preserve"> I have climbed all over the world. I know a LOT of climbers. But I have never heard of Mr. Ochenski. </w:delText>
          </w:r>
          <w:r w:rsidR="00454E66" w:rsidRPr="00727704" w:rsidDel="00646421">
            <w:rPr>
              <w:rStyle w:val="fontstyle01"/>
              <w:rFonts w:ascii="Times New Roman" w:hAnsi="Times New Roman" w:cs="Times New Roman"/>
            </w:rPr>
            <w:delText xml:space="preserve"> </w:delText>
          </w:r>
          <w:r w:rsidR="00C864C9" w:rsidRPr="00727704" w:rsidDel="00646421">
            <w:rPr>
              <w:rStyle w:val="fontstyle01"/>
              <w:rFonts w:ascii="Times New Roman" w:hAnsi="Times New Roman" w:cs="Times New Roman"/>
            </w:rPr>
            <w:delText xml:space="preserve">So I searched the internet to find out who he is. </w:delText>
          </w:r>
          <w:r w:rsidR="00454E66" w:rsidRPr="00727704" w:rsidDel="00646421">
            <w:rPr>
              <w:rStyle w:val="fontstyle01"/>
              <w:rFonts w:ascii="Times New Roman" w:hAnsi="Times New Roman" w:cs="Times New Roman"/>
            </w:rPr>
            <w:delText xml:space="preserve">He is a journalist and an </w:delText>
          </w:r>
          <w:r w:rsidR="00727704" w:rsidRPr="00727704" w:rsidDel="00646421">
            <w:rPr>
              <w:rStyle w:val="fontstyle01"/>
              <w:rFonts w:ascii="Times New Roman" w:hAnsi="Times New Roman" w:cs="Times New Roman"/>
            </w:rPr>
            <w:delText>environmentalist.</w:delText>
          </w:r>
          <w:r w:rsidR="00454E66" w:rsidRPr="00727704" w:rsidDel="00646421">
            <w:rPr>
              <w:rStyle w:val="fontstyle01"/>
              <w:rFonts w:ascii="Times New Roman" w:hAnsi="Times New Roman" w:cs="Times New Roman"/>
            </w:rPr>
            <w:delText xml:space="preserve"> I found nothing to say he is a climber. </w:delText>
          </w:r>
          <w:r w:rsidR="00C864C9" w:rsidRPr="00727704" w:rsidDel="00646421">
            <w:rPr>
              <w:rStyle w:val="fontstyle01"/>
              <w:rFonts w:ascii="Times New Roman" w:hAnsi="Times New Roman" w:cs="Times New Roman"/>
            </w:rPr>
            <w:delText>To my surprise</w:delText>
          </w:r>
          <w:r w:rsidR="00454E66" w:rsidRPr="00727704" w:rsidDel="00646421">
            <w:rPr>
              <w:rStyle w:val="fontstyle01"/>
              <w:rFonts w:ascii="Times New Roman" w:hAnsi="Times New Roman" w:cs="Times New Roman"/>
            </w:rPr>
            <w:delText xml:space="preserve"> I </w:delText>
          </w:r>
          <w:r w:rsidR="00727704" w:rsidRPr="00727704" w:rsidDel="00646421">
            <w:rPr>
              <w:rStyle w:val="fontstyle01"/>
              <w:rFonts w:ascii="Times New Roman" w:hAnsi="Times New Roman" w:cs="Times New Roman"/>
            </w:rPr>
            <w:delText xml:space="preserve">also </w:delText>
          </w:r>
          <w:r w:rsidR="00454E66" w:rsidRPr="00727704" w:rsidDel="00646421">
            <w:rPr>
              <w:rStyle w:val="fontstyle01"/>
              <w:rFonts w:ascii="Times New Roman" w:hAnsi="Times New Roman" w:cs="Times New Roman"/>
            </w:rPr>
            <w:delText>discovered that</w:delText>
          </w:r>
          <w:r w:rsidR="00C864C9" w:rsidRPr="00727704" w:rsidDel="00646421">
            <w:rPr>
              <w:rStyle w:val="fontstyle01"/>
              <w:rFonts w:ascii="Times New Roman" w:hAnsi="Times New Roman" w:cs="Times New Roman"/>
            </w:rPr>
            <w:delText xml:space="preserve"> I grew up in the town he calls home, I spent the first 22 years of my life in his back </w:delText>
          </w:r>
        </w:del>
      </w:moveFrom>
      <w:moveFromRangeEnd w:id="106"/>
      <w:del w:id="109" w:author="Tim computer" w:date="2024-01-07T12:39:00Z">
        <w:r w:rsidR="00C864C9" w:rsidRPr="00727704" w:rsidDel="00646421">
          <w:rPr>
            <w:rStyle w:val="fontstyle01"/>
            <w:rFonts w:ascii="Times New Roman" w:hAnsi="Times New Roman" w:cs="Times New Roman"/>
          </w:rPr>
          <w:delText xml:space="preserve">yard of western Montana. I knew almost every climber back then as there were only a few of us. I do not know this man. </w:delText>
        </w:r>
      </w:del>
      <w:moveFromRangeStart w:id="110" w:author="Tim computer" w:date="2024-01-07T12:39:00Z" w:name="move155523573"/>
      <w:moveFrom w:id="111" w:author="Tim computer" w:date="2024-01-07T12:39:00Z">
        <w:del w:id="112" w:author="Tim computer" w:date="2024-01-07T12:39:00Z">
          <w:r w:rsidR="00454E66" w:rsidRPr="00727704" w:rsidDel="00646421">
            <w:rPr>
              <w:rStyle w:val="fontstyle01"/>
              <w:rFonts w:ascii="Times New Roman" w:hAnsi="Times New Roman" w:cs="Times New Roman"/>
            </w:rPr>
            <w:delText xml:space="preserve">So this </w:delText>
          </w:r>
          <w:r w:rsidR="00727704" w:rsidRPr="00727704" w:rsidDel="00646421">
            <w:rPr>
              <w:rStyle w:val="fontstyle01"/>
              <w:rFonts w:ascii="Times New Roman" w:hAnsi="Times New Roman" w:cs="Times New Roman"/>
            </w:rPr>
            <w:delText>man’s</w:delText>
          </w:r>
          <w:r w:rsidR="00454E66" w:rsidRPr="00727704" w:rsidDel="00646421">
            <w:rPr>
              <w:rStyle w:val="fontstyle01"/>
              <w:rFonts w:ascii="Times New Roman" w:hAnsi="Times New Roman" w:cs="Times New Roman"/>
            </w:rPr>
            <w:delText xml:space="preserve"> opinion is not an expert opinion</w:delText>
          </w:r>
          <w:r w:rsidR="00E23AA2" w:rsidDel="00646421">
            <w:rPr>
              <w:rStyle w:val="fontstyle01"/>
              <w:rFonts w:ascii="Times New Roman" w:hAnsi="Times New Roman" w:cs="Times New Roman"/>
            </w:rPr>
            <w:delText>.</w:delText>
          </w:r>
          <w:r w:rsidR="00454E66" w:rsidRPr="00727704" w:rsidDel="00646421">
            <w:rPr>
              <w:rStyle w:val="fontstyle01"/>
              <w:rFonts w:ascii="Times New Roman" w:hAnsi="Times New Roman" w:cs="Times New Roman"/>
            </w:rPr>
            <w:delText xml:space="preserve"> </w:delText>
          </w:r>
          <w:r w:rsidR="00E23AA2" w:rsidDel="00646421">
            <w:rPr>
              <w:rStyle w:val="fontstyle01"/>
              <w:rFonts w:ascii="Times New Roman" w:hAnsi="Times New Roman" w:cs="Times New Roman"/>
            </w:rPr>
            <w:delText>He</w:delText>
          </w:r>
          <w:r w:rsidR="00454E66" w:rsidRPr="00727704" w:rsidDel="00646421">
            <w:rPr>
              <w:rStyle w:val="fontstyle01"/>
              <w:rFonts w:ascii="Times New Roman" w:hAnsi="Times New Roman" w:cs="Times New Roman"/>
            </w:rPr>
            <w:delText xml:space="preserve"> was carefully selected by the </w:delText>
          </w:r>
          <w:r w:rsidR="00727704" w:rsidRPr="00727704" w:rsidDel="00646421">
            <w:rPr>
              <w:rStyle w:val="fontstyle01"/>
              <w:rFonts w:ascii="Times New Roman" w:hAnsi="Times New Roman" w:cs="Times New Roman"/>
            </w:rPr>
            <w:delText>Wilderness Watch authors</w:delText>
          </w:r>
          <w:r w:rsidR="00454E66" w:rsidRPr="00727704" w:rsidDel="00646421">
            <w:rPr>
              <w:rStyle w:val="fontstyle01"/>
              <w:rFonts w:ascii="Times New Roman" w:hAnsi="Times New Roman" w:cs="Times New Roman"/>
            </w:rPr>
            <w:delText xml:space="preserve"> because he would say what they wanted</w:delText>
          </w:r>
          <w:r w:rsidR="00E23AA2" w:rsidDel="00646421">
            <w:rPr>
              <w:rStyle w:val="fontstyle01"/>
              <w:rFonts w:ascii="Times New Roman" w:hAnsi="Times New Roman" w:cs="Times New Roman"/>
            </w:rPr>
            <w:delText>,</w:delText>
          </w:r>
          <w:r w:rsidR="00454E66" w:rsidRPr="00727704" w:rsidDel="00646421">
            <w:rPr>
              <w:rStyle w:val="fontstyle01"/>
              <w:rFonts w:ascii="Times New Roman" w:hAnsi="Times New Roman" w:cs="Times New Roman"/>
            </w:rPr>
            <w:delText xml:space="preserve"> not what is closer to the truth - which is that fixed anchors are sometimes absolutely critical to prevent death and to allow exploration of unclimbed rocks.</w:delText>
          </w:r>
        </w:del>
      </w:moveFrom>
      <w:moveFromRangeEnd w:id="110"/>
      <w:moveToRangeStart w:id="113" w:author="Tim computer" w:date="2024-01-07T11:11:00Z" w:name="move155518323"/>
      <w:moveTo w:id="114" w:author="Tim computer" w:date="2024-01-07T11:11:00Z">
        <w:del w:id="115" w:author="Tim computer" w:date="2024-01-07T11:15:00Z">
          <w:r w:rsidR="00F92313" w:rsidRPr="00727704" w:rsidDel="00F92313">
            <w:rPr>
              <w:rStyle w:val="fontstyle01"/>
              <w:rFonts w:ascii="Times New Roman" w:hAnsi="Times New Roman" w:cs="Times New Roman"/>
            </w:rPr>
            <w:delText xml:space="preserve">Which got me thinking. I have climbed for nearly 5 decades and have read every issue of the leading US climbing publications -  Climbing magazine and Rock and Ice magazine -  from the early 1980s until very recently. I have climbed all over the world. I know a LOT of climbers. But I have never heard of Mr. Ochenski.  So I searched the internet to find out who he is. He is a journalist and an environmentalist. I found nothing to say he is a climber. To my surprise I also discovered that I grew up in the town he calls home, I spent the first 22 years of my </w:delText>
          </w:r>
        </w:del>
        <w:del w:id="116" w:author="Tim computer" w:date="2024-01-07T11:12:00Z">
          <w:r w:rsidR="00F92313" w:rsidRPr="00727704" w:rsidDel="00F92313">
            <w:rPr>
              <w:rStyle w:val="fontstyle01"/>
              <w:rFonts w:ascii="Times New Roman" w:hAnsi="Times New Roman" w:cs="Times New Roman"/>
            </w:rPr>
            <w:delText>life in his back</w:delText>
          </w:r>
        </w:del>
      </w:moveTo>
      <w:moveToRangeEnd w:id="113"/>
    </w:p>
    <w:p w:rsidR="009000C8" w:rsidRPr="00E23AA2" w:rsidRDefault="0040605D">
      <w:pPr>
        <w:rPr>
          <w:rStyle w:val="fontstyle01"/>
          <w:rFonts w:ascii="Times New Roman" w:hAnsi="Times New Roman" w:cs="Times New Roman"/>
          <w:color w:val="auto"/>
        </w:rPr>
      </w:pPr>
      <w:r w:rsidRPr="00727704">
        <w:rPr>
          <w:rFonts w:ascii="Times New Roman" w:hAnsi="Times New Roman" w:cs="Times New Roman"/>
          <w:sz w:val="24"/>
          <w:szCs w:val="24"/>
        </w:rPr>
        <w:t>Misleading quote</w:t>
      </w:r>
      <w:r>
        <w:rPr>
          <w:rFonts w:ascii="Times New Roman" w:hAnsi="Times New Roman" w:cs="Times New Roman"/>
          <w:sz w:val="24"/>
          <w:szCs w:val="24"/>
        </w:rPr>
        <w:t xml:space="preserve"> 3:</w:t>
      </w:r>
      <w:r w:rsidR="009000C8" w:rsidRPr="00727704">
        <w:rPr>
          <w:rFonts w:ascii="Times New Roman" w:hAnsi="Times New Roman" w:cs="Times New Roman"/>
          <w:color w:val="000000"/>
          <w:sz w:val="24"/>
          <w:szCs w:val="24"/>
        </w:rPr>
        <w:br/>
      </w:r>
      <w:r w:rsidR="00454E66" w:rsidRPr="00727704">
        <w:rPr>
          <w:rStyle w:val="fontstyle01"/>
          <w:rFonts w:ascii="Times New Roman" w:hAnsi="Times New Roman" w:cs="Times New Roman"/>
          <w:i/>
        </w:rPr>
        <w:t>“</w:t>
      </w:r>
      <w:r w:rsidR="009000C8" w:rsidRPr="00727704">
        <w:rPr>
          <w:rStyle w:val="fontstyle01"/>
          <w:rFonts w:ascii="Times New Roman" w:hAnsi="Times New Roman" w:cs="Times New Roman"/>
          <w:i/>
        </w:rPr>
        <w:t xml:space="preserve">Walter Bonatti, known for major first ascents, has noted that with modern </w:t>
      </w:r>
      <w:r w:rsidR="009000C8" w:rsidRPr="00727704">
        <w:rPr>
          <w:rFonts w:ascii="Times New Roman" w:hAnsi="Times New Roman" w:cs="Times New Roman"/>
          <w:i/>
          <w:color w:val="000000"/>
          <w:sz w:val="24"/>
          <w:szCs w:val="24"/>
        </w:rPr>
        <w:br/>
      </w:r>
      <w:r w:rsidR="00454E66" w:rsidRPr="00727704">
        <w:rPr>
          <w:rStyle w:val="fontstyle01"/>
          <w:rFonts w:ascii="Times New Roman" w:hAnsi="Times New Roman" w:cs="Times New Roman"/>
          <w:i/>
        </w:rPr>
        <w:t>equipment and bolting, ‘</w:t>
      </w:r>
      <w:r w:rsidR="009000C8" w:rsidRPr="00727704">
        <w:rPr>
          <w:rStyle w:val="fontstyle01"/>
          <w:rFonts w:ascii="Times New Roman" w:hAnsi="Times New Roman" w:cs="Times New Roman"/>
          <w:i/>
        </w:rPr>
        <w:t xml:space="preserve">[t]he impossible has </w:t>
      </w:r>
      <w:r w:rsidR="00454E66" w:rsidRPr="00727704">
        <w:rPr>
          <w:rStyle w:val="fontstyle01"/>
          <w:rFonts w:ascii="Times New Roman" w:hAnsi="Times New Roman" w:cs="Times New Roman"/>
          <w:i/>
        </w:rPr>
        <w:t>been removed from the equation.’”</w:t>
      </w:r>
      <w:r w:rsidRPr="0040605D">
        <w:rPr>
          <w:rStyle w:val="fontstyle01"/>
          <w:rFonts w:ascii="Times New Roman" w:hAnsi="Times New Roman" w:cs="Times New Roman"/>
          <w:i/>
        </w:rPr>
        <w:t xml:space="preserve"> </w:t>
      </w:r>
      <w:r>
        <w:rPr>
          <w:rStyle w:val="fontstyle01"/>
          <w:rFonts w:ascii="Times New Roman" w:hAnsi="Times New Roman" w:cs="Times New Roman"/>
          <w:i/>
        </w:rPr>
        <w:t>(</w:t>
      </w:r>
      <w:r w:rsidRPr="00727704">
        <w:rPr>
          <w:rStyle w:val="fontstyle01"/>
          <w:rFonts w:ascii="Times New Roman" w:hAnsi="Times New Roman" w:cs="Times New Roman"/>
          <w:i/>
        </w:rPr>
        <w:t>Paragraph 5</w:t>
      </w:r>
      <w:r>
        <w:rPr>
          <w:rStyle w:val="fontstyle01"/>
          <w:rFonts w:ascii="Times New Roman" w:hAnsi="Times New Roman" w:cs="Times New Roman"/>
          <w:i/>
        </w:rPr>
        <w:t>)</w:t>
      </w:r>
    </w:p>
    <w:p w:rsidR="00454E66" w:rsidRDefault="00454E66" w:rsidP="00727704">
      <w:pPr>
        <w:ind w:left="720"/>
        <w:rPr>
          <w:ins w:id="117" w:author="Tim computer" w:date="2024-01-07T13:31:00Z"/>
          <w:rStyle w:val="fontstyle01"/>
          <w:rFonts w:ascii="Times New Roman" w:hAnsi="Times New Roman" w:cs="Times New Roman"/>
        </w:rPr>
      </w:pPr>
      <w:r w:rsidRPr="00727704">
        <w:rPr>
          <w:rStyle w:val="fontstyle01"/>
          <w:rFonts w:ascii="Times New Roman" w:hAnsi="Times New Roman" w:cs="Times New Roman"/>
        </w:rPr>
        <w:t>Walter Bonatti is definitely a great</w:t>
      </w:r>
      <w:r w:rsidR="00026FEC" w:rsidRPr="00727704">
        <w:rPr>
          <w:rStyle w:val="fontstyle01"/>
          <w:rFonts w:ascii="Times New Roman" w:hAnsi="Times New Roman" w:cs="Times New Roman"/>
        </w:rPr>
        <w:t xml:space="preserve"> and renowned climber. His heyday</w:t>
      </w:r>
      <w:r w:rsidRPr="00727704">
        <w:rPr>
          <w:rStyle w:val="fontstyle01"/>
          <w:rFonts w:ascii="Times New Roman" w:hAnsi="Times New Roman" w:cs="Times New Roman"/>
        </w:rPr>
        <w:t xml:space="preserve"> was in the 1950s and 1960s</w:t>
      </w:r>
      <w:r w:rsidR="00026FEC" w:rsidRPr="00727704">
        <w:rPr>
          <w:rStyle w:val="fontstyle01"/>
          <w:rFonts w:ascii="Times New Roman" w:hAnsi="Times New Roman" w:cs="Times New Roman"/>
        </w:rPr>
        <w:t xml:space="preserve"> when many rock faces were unclimbed</w:t>
      </w:r>
      <w:r w:rsidRPr="00727704">
        <w:rPr>
          <w:rStyle w:val="fontstyle01"/>
          <w:rFonts w:ascii="Times New Roman" w:hAnsi="Times New Roman" w:cs="Times New Roman"/>
        </w:rPr>
        <w:t>. He used a technology very similar to bolting but of the prior era – pitons. Pitons cause a lot of damage to the rock, certainly more than bolts, and when left behind as they often are, they too are “fixed anchors.”</w:t>
      </w:r>
      <w:r w:rsidR="00026FEC" w:rsidRPr="00727704">
        <w:rPr>
          <w:rStyle w:val="fontstyle01"/>
          <w:rFonts w:ascii="Times New Roman" w:hAnsi="Times New Roman" w:cs="Times New Roman"/>
        </w:rPr>
        <w:t xml:space="preserve"> I </w:t>
      </w:r>
      <w:r w:rsidR="00026FEC" w:rsidRPr="00727704">
        <w:rPr>
          <w:rStyle w:val="fontstyle01"/>
          <w:rFonts w:ascii="Times New Roman" w:hAnsi="Times New Roman" w:cs="Times New Roman"/>
        </w:rPr>
        <w:lastRenderedPageBreak/>
        <w:t xml:space="preserve">am not sure how this quote by him </w:t>
      </w:r>
      <w:r w:rsidR="00727704" w:rsidRPr="00727704">
        <w:rPr>
          <w:rStyle w:val="fontstyle01"/>
          <w:rFonts w:ascii="Times New Roman" w:hAnsi="Times New Roman" w:cs="Times New Roman"/>
        </w:rPr>
        <w:t xml:space="preserve">is </w:t>
      </w:r>
      <w:r w:rsidR="00026FEC" w:rsidRPr="00727704">
        <w:rPr>
          <w:rStyle w:val="fontstyle01"/>
          <w:rFonts w:ascii="Times New Roman" w:hAnsi="Times New Roman" w:cs="Times New Roman"/>
        </w:rPr>
        <w:t xml:space="preserve">meaningful in terms of </w:t>
      </w:r>
      <w:ins w:id="118" w:author="Tim computer" w:date="2024-01-07T11:19:00Z">
        <w:r w:rsidR="007B2A3C">
          <w:rPr>
            <w:rStyle w:val="fontstyle01"/>
            <w:rFonts w:ascii="Times New Roman" w:hAnsi="Times New Roman" w:cs="Times New Roman"/>
          </w:rPr>
          <w:t xml:space="preserve">the </w:t>
        </w:r>
      </w:ins>
      <w:r w:rsidR="00026FEC" w:rsidRPr="00727704">
        <w:rPr>
          <w:rStyle w:val="fontstyle01"/>
          <w:rFonts w:ascii="Times New Roman" w:hAnsi="Times New Roman" w:cs="Times New Roman"/>
        </w:rPr>
        <w:t xml:space="preserve">fixed anchors discussion– he just used </w:t>
      </w:r>
      <w:r w:rsidR="00E23AA2">
        <w:rPr>
          <w:rStyle w:val="fontstyle01"/>
          <w:rFonts w:ascii="Times New Roman" w:hAnsi="Times New Roman" w:cs="Times New Roman"/>
        </w:rPr>
        <w:t>pitons</w:t>
      </w:r>
      <w:r w:rsidR="00727704" w:rsidRPr="00727704">
        <w:rPr>
          <w:rStyle w:val="fontstyle01"/>
          <w:rFonts w:ascii="Times New Roman" w:hAnsi="Times New Roman" w:cs="Times New Roman"/>
        </w:rPr>
        <w:t xml:space="preserve"> </w:t>
      </w:r>
      <w:ins w:id="119" w:author="Tim computer" w:date="2024-01-07T12:40:00Z">
        <w:r w:rsidR="00646421">
          <w:rPr>
            <w:rStyle w:val="fontstyle01"/>
            <w:rFonts w:ascii="Times New Roman" w:hAnsi="Times New Roman" w:cs="Times New Roman"/>
          </w:rPr>
          <w:t xml:space="preserve">rather than bolts </w:t>
        </w:r>
      </w:ins>
      <w:r w:rsidR="00727704" w:rsidRPr="00727704">
        <w:rPr>
          <w:rStyle w:val="fontstyle01"/>
          <w:rFonts w:ascii="Times New Roman" w:hAnsi="Times New Roman" w:cs="Times New Roman"/>
        </w:rPr>
        <w:t>to create fixed anchors</w:t>
      </w:r>
      <w:r w:rsidR="00026FEC" w:rsidRPr="00727704">
        <w:rPr>
          <w:rStyle w:val="fontstyle01"/>
          <w:rFonts w:ascii="Times New Roman" w:hAnsi="Times New Roman" w:cs="Times New Roman"/>
        </w:rPr>
        <w:t xml:space="preserve"> and </w:t>
      </w:r>
      <w:r w:rsidR="00E23AA2">
        <w:rPr>
          <w:rStyle w:val="fontstyle01"/>
          <w:rFonts w:ascii="Times New Roman" w:hAnsi="Times New Roman" w:cs="Times New Roman"/>
        </w:rPr>
        <w:t xml:space="preserve">many </w:t>
      </w:r>
      <w:r w:rsidR="00026FEC" w:rsidRPr="00727704">
        <w:rPr>
          <w:rStyle w:val="fontstyle01"/>
          <w:rFonts w:ascii="Times New Roman" w:hAnsi="Times New Roman" w:cs="Times New Roman"/>
        </w:rPr>
        <w:t xml:space="preserve">fixed piton anchors </w:t>
      </w:r>
      <w:r w:rsidR="00727704" w:rsidRPr="00727704">
        <w:rPr>
          <w:rStyle w:val="fontstyle01"/>
          <w:rFonts w:ascii="Times New Roman" w:hAnsi="Times New Roman" w:cs="Times New Roman"/>
        </w:rPr>
        <w:t xml:space="preserve">still exist </w:t>
      </w:r>
      <w:r w:rsidR="00026FEC" w:rsidRPr="00727704">
        <w:rPr>
          <w:rStyle w:val="fontstyle01"/>
          <w:rFonts w:ascii="Times New Roman" w:hAnsi="Times New Roman" w:cs="Times New Roman"/>
        </w:rPr>
        <w:t xml:space="preserve">on routes he </w:t>
      </w:r>
      <w:r w:rsidR="00727704" w:rsidRPr="00727704">
        <w:rPr>
          <w:rStyle w:val="fontstyle01"/>
          <w:rFonts w:ascii="Times New Roman" w:hAnsi="Times New Roman" w:cs="Times New Roman"/>
        </w:rPr>
        <w:t xml:space="preserve">established in the </w:t>
      </w:r>
      <w:r w:rsidR="00E23AA2">
        <w:rPr>
          <w:rStyle w:val="fontstyle01"/>
          <w:rFonts w:ascii="Times New Roman" w:hAnsi="Times New Roman" w:cs="Times New Roman"/>
        </w:rPr>
        <w:t>Alps</w:t>
      </w:r>
      <w:r w:rsidR="00026FEC" w:rsidRPr="00727704">
        <w:rPr>
          <w:rStyle w:val="fontstyle01"/>
          <w:rFonts w:ascii="Times New Roman" w:hAnsi="Times New Roman" w:cs="Times New Roman"/>
        </w:rPr>
        <w:t>.</w:t>
      </w:r>
    </w:p>
    <w:p w:rsidR="00BF0664" w:rsidRPr="00727704" w:rsidRDefault="00BF0664" w:rsidP="00727704">
      <w:pPr>
        <w:ind w:left="720"/>
        <w:rPr>
          <w:rStyle w:val="fontstyle01"/>
          <w:rFonts w:ascii="Times New Roman" w:hAnsi="Times New Roman" w:cs="Times New Roman"/>
        </w:rPr>
      </w:pPr>
    </w:p>
    <w:p w:rsidR="00727704" w:rsidRPr="0040605D" w:rsidRDefault="0040605D">
      <w:pPr>
        <w:rPr>
          <w:rStyle w:val="fontstyle01"/>
          <w:rFonts w:ascii="Times New Roman" w:hAnsi="Times New Roman" w:cs="Times New Roman"/>
          <w:color w:val="auto"/>
        </w:rPr>
      </w:pPr>
      <w:r w:rsidRPr="00727704">
        <w:rPr>
          <w:rFonts w:ascii="Times New Roman" w:hAnsi="Times New Roman" w:cs="Times New Roman"/>
          <w:sz w:val="24"/>
          <w:szCs w:val="24"/>
        </w:rPr>
        <w:t>Misleading quote</w:t>
      </w:r>
      <w:r>
        <w:rPr>
          <w:rFonts w:ascii="Times New Roman" w:hAnsi="Times New Roman" w:cs="Times New Roman"/>
          <w:sz w:val="24"/>
          <w:szCs w:val="24"/>
        </w:rPr>
        <w:t xml:space="preserve"> 4:</w:t>
      </w:r>
    </w:p>
    <w:p w:rsidR="00026FEC" w:rsidRPr="00727704" w:rsidRDefault="00026FEC">
      <w:pPr>
        <w:rPr>
          <w:rFonts w:ascii="Times New Roman" w:hAnsi="Times New Roman" w:cs="Times New Roman"/>
          <w:i/>
          <w:sz w:val="24"/>
          <w:szCs w:val="24"/>
        </w:rPr>
      </w:pPr>
      <w:r w:rsidRPr="00727704">
        <w:rPr>
          <w:rStyle w:val="fontstyle01"/>
          <w:rFonts w:ascii="Times New Roman" w:hAnsi="Times New Roman" w:cs="Times New Roman"/>
          <w:i/>
        </w:rPr>
        <w:t>“Perhaps as</w:t>
      </w:r>
      <w:ins w:id="120" w:author="Tim computer" w:date="2024-01-07T12:59:00Z">
        <w:r w:rsidR="00011D9C">
          <w:rPr>
            <w:rStyle w:val="fontstyle01"/>
            <w:rFonts w:ascii="Times New Roman" w:hAnsi="Times New Roman" w:cs="Times New Roman"/>
            <w:i/>
          </w:rPr>
          <w:t>-</w:t>
        </w:r>
      </w:ins>
      <w:del w:id="121" w:author="Tim computer" w:date="2024-01-07T11:20:00Z">
        <w:r w:rsidRPr="00727704" w:rsidDel="007B2A3C">
          <w:rPr>
            <w:rStyle w:val="fontstyle01"/>
            <w:rFonts w:ascii="Times New Roman" w:hAnsi="Times New Roman" w:cs="Times New Roman"/>
            <w:i/>
          </w:rPr>
          <w:delText>-</w:delText>
        </w:r>
      </w:del>
      <w:r w:rsidRPr="00727704">
        <w:rPr>
          <w:rStyle w:val="fontstyle01"/>
          <w:rFonts w:ascii="Times New Roman" w:hAnsi="Times New Roman" w:cs="Times New Roman"/>
          <w:i/>
        </w:rPr>
        <w:t>yet</w:t>
      </w:r>
      <w:ins w:id="122" w:author="Tim computer" w:date="2024-01-07T12:59:00Z">
        <w:r w:rsidR="00011D9C">
          <w:rPr>
            <w:rStyle w:val="fontstyle01"/>
            <w:rFonts w:ascii="Times New Roman" w:hAnsi="Times New Roman" w:cs="Times New Roman"/>
            <w:i/>
          </w:rPr>
          <w:t>-</w:t>
        </w:r>
      </w:ins>
      <w:del w:id="123" w:author="Tim computer" w:date="2024-01-07T11:20:00Z">
        <w:r w:rsidRPr="00727704" w:rsidDel="007B2A3C">
          <w:rPr>
            <w:rStyle w:val="fontstyle01"/>
            <w:rFonts w:ascii="Times New Roman" w:hAnsi="Times New Roman" w:cs="Times New Roman"/>
            <w:i/>
          </w:rPr>
          <w:delText>-</w:delText>
        </w:r>
      </w:del>
      <w:r w:rsidRPr="00727704">
        <w:rPr>
          <w:rStyle w:val="fontstyle01"/>
          <w:rFonts w:ascii="Times New Roman" w:hAnsi="Times New Roman" w:cs="Times New Roman"/>
          <w:i/>
        </w:rPr>
        <w:t xml:space="preserve">unattainable wilderness climbs should simply be left as a challenge to the </w:t>
      </w:r>
      <w:proofErr w:type="gramStart"/>
      <w:r w:rsidRPr="00727704">
        <w:rPr>
          <w:rStyle w:val="fontstyle01"/>
          <w:rFonts w:ascii="Times New Roman" w:hAnsi="Times New Roman" w:cs="Times New Roman"/>
          <w:i/>
        </w:rPr>
        <w:t xml:space="preserve">next </w:t>
      </w:r>
      <w:r w:rsidRPr="00727704">
        <w:rPr>
          <w:rFonts w:ascii="Times New Roman" w:hAnsi="Times New Roman" w:cs="Times New Roman"/>
          <w:i/>
          <w:color w:val="000000"/>
          <w:sz w:val="24"/>
          <w:szCs w:val="24"/>
        </w:rPr>
        <w:t xml:space="preserve"> </w:t>
      </w:r>
      <w:r w:rsidRPr="00727704">
        <w:rPr>
          <w:rStyle w:val="fontstyle01"/>
          <w:rFonts w:ascii="Times New Roman" w:hAnsi="Times New Roman" w:cs="Times New Roman"/>
          <w:i/>
        </w:rPr>
        <w:t>generation</w:t>
      </w:r>
      <w:proofErr w:type="gramEnd"/>
      <w:r w:rsidRPr="00727704">
        <w:rPr>
          <w:rStyle w:val="fontstyle01"/>
          <w:rFonts w:ascii="Times New Roman" w:hAnsi="Times New Roman" w:cs="Times New Roman"/>
          <w:i/>
        </w:rPr>
        <w:t xml:space="preserve"> of climbers. In June 2017, for example, big wall climber Alex </w:t>
      </w:r>
      <w:proofErr w:type="gramStart"/>
      <w:r w:rsidRPr="00727704">
        <w:rPr>
          <w:rStyle w:val="fontstyle01"/>
          <w:rFonts w:ascii="Times New Roman" w:hAnsi="Times New Roman" w:cs="Times New Roman"/>
          <w:i/>
        </w:rPr>
        <w:t xml:space="preserve">Honnold </w:t>
      </w:r>
      <w:r w:rsidRPr="00727704">
        <w:rPr>
          <w:rFonts w:ascii="Times New Roman" w:hAnsi="Times New Roman" w:cs="Times New Roman"/>
          <w:i/>
          <w:color w:val="000000"/>
          <w:sz w:val="24"/>
          <w:szCs w:val="24"/>
        </w:rPr>
        <w:t xml:space="preserve"> </w:t>
      </w:r>
      <w:r w:rsidRPr="00727704">
        <w:rPr>
          <w:rStyle w:val="fontstyle01"/>
          <w:rFonts w:ascii="Times New Roman" w:hAnsi="Times New Roman" w:cs="Times New Roman"/>
          <w:i/>
        </w:rPr>
        <w:t>made</w:t>
      </w:r>
      <w:proofErr w:type="gramEnd"/>
      <w:r w:rsidRPr="00727704">
        <w:rPr>
          <w:rStyle w:val="fontstyle01"/>
          <w:rFonts w:ascii="Times New Roman" w:hAnsi="Times New Roman" w:cs="Times New Roman"/>
          <w:i/>
        </w:rPr>
        <w:t xml:space="preserve"> the first free-solo ascent of El Capitan in Yosemite, completing the 2,900-foot </w:t>
      </w:r>
      <w:r w:rsidRPr="00727704">
        <w:rPr>
          <w:rFonts w:ascii="Times New Roman" w:hAnsi="Times New Roman" w:cs="Times New Roman"/>
          <w:i/>
          <w:color w:val="000000"/>
          <w:sz w:val="24"/>
          <w:szCs w:val="24"/>
        </w:rPr>
        <w:t xml:space="preserve"> </w:t>
      </w:r>
      <w:proofErr w:type="spellStart"/>
      <w:r w:rsidRPr="00727704">
        <w:rPr>
          <w:rStyle w:val="fontstyle01"/>
          <w:rFonts w:ascii="Times New Roman" w:hAnsi="Times New Roman" w:cs="Times New Roman"/>
          <w:i/>
        </w:rPr>
        <w:t>Freerider</w:t>
      </w:r>
      <w:proofErr w:type="spellEnd"/>
      <w:r w:rsidRPr="00727704">
        <w:rPr>
          <w:rStyle w:val="fontstyle01"/>
          <w:rFonts w:ascii="Times New Roman" w:hAnsi="Times New Roman" w:cs="Times New Roman"/>
          <w:i/>
        </w:rPr>
        <w:t xml:space="preserve"> route in under four hours.”</w:t>
      </w:r>
      <w:r w:rsidR="0040605D" w:rsidRPr="0040605D">
        <w:rPr>
          <w:rStyle w:val="fontstyle01"/>
          <w:rFonts w:ascii="Times New Roman" w:hAnsi="Times New Roman" w:cs="Times New Roman"/>
          <w:i/>
        </w:rPr>
        <w:t xml:space="preserve"> </w:t>
      </w:r>
      <w:r w:rsidR="0040605D">
        <w:rPr>
          <w:rStyle w:val="fontstyle01"/>
          <w:rFonts w:ascii="Times New Roman" w:hAnsi="Times New Roman" w:cs="Times New Roman"/>
          <w:i/>
        </w:rPr>
        <w:t>(Paragraph 6)</w:t>
      </w:r>
    </w:p>
    <w:p w:rsidR="00AD3B58" w:rsidRDefault="00E23AA2" w:rsidP="00727704">
      <w:pPr>
        <w:ind w:left="720"/>
        <w:rPr>
          <w:ins w:id="124" w:author="Tim computer" w:date="2024-01-07T13:31:00Z"/>
          <w:rFonts w:ascii="Times New Roman" w:hAnsi="Times New Roman" w:cs="Times New Roman"/>
          <w:sz w:val="24"/>
          <w:szCs w:val="24"/>
        </w:rPr>
      </w:pPr>
      <w:del w:id="125" w:author="Tim computer" w:date="2024-01-07T12:41:00Z">
        <w:r w:rsidDel="00646421">
          <w:rPr>
            <w:rFonts w:ascii="Times New Roman" w:hAnsi="Times New Roman" w:cs="Times New Roman"/>
            <w:sz w:val="24"/>
            <w:szCs w:val="24"/>
          </w:rPr>
          <w:delText xml:space="preserve">Huh? </w:delText>
        </w:r>
        <w:r w:rsidR="00026FEC" w:rsidRPr="00727704" w:rsidDel="00646421">
          <w:rPr>
            <w:rFonts w:ascii="Times New Roman" w:hAnsi="Times New Roman" w:cs="Times New Roman"/>
            <w:sz w:val="24"/>
            <w:szCs w:val="24"/>
          </w:rPr>
          <w:delText>This quote is completely out of line and out of context</w:delText>
        </w:r>
      </w:del>
      <w:del w:id="126" w:author="Tim computer" w:date="2024-01-07T12:59:00Z">
        <w:r w:rsidR="00026FEC" w:rsidRPr="00727704" w:rsidDel="001C19E8">
          <w:rPr>
            <w:rFonts w:ascii="Times New Roman" w:hAnsi="Times New Roman" w:cs="Times New Roman"/>
            <w:sz w:val="24"/>
            <w:szCs w:val="24"/>
          </w:rPr>
          <w:delText xml:space="preserve">. </w:delText>
        </w:r>
      </w:del>
      <w:ins w:id="127" w:author="Tim computer" w:date="2024-01-07T11:21:00Z">
        <w:r w:rsidR="007B2A3C">
          <w:rPr>
            <w:rFonts w:ascii="Times New Roman" w:hAnsi="Times New Roman" w:cs="Times New Roman"/>
            <w:sz w:val="24"/>
            <w:szCs w:val="24"/>
          </w:rPr>
          <w:t>This</w:t>
        </w:r>
      </w:ins>
      <w:ins w:id="128" w:author="Tim computer" w:date="2024-01-07T13:00:00Z">
        <w:r w:rsidR="001C19E8">
          <w:rPr>
            <w:rFonts w:ascii="Times New Roman" w:hAnsi="Times New Roman" w:cs="Times New Roman"/>
            <w:sz w:val="24"/>
            <w:szCs w:val="24"/>
          </w:rPr>
          <w:t xml:space="preserve"> statement</w:t>
        </w:r>
      </w:ins>
      <w:ins w:id="129" w:author="Tim computer" w:date="2024-01-07T11:21:00Z">
        <w:r w:rsidR="007B2A3C">
          <w:rPr>
            <w:rFonts w:ascii="Times New Roman" w:hAnsi="Times New Roman" w:cs="Times New Roman"/>
            <w:sz w:val="24"/>
            <w:szCs w:val="24"/>
          </w:rPr>
          <w:t xml:space="preserve"> is </w:t>
        </w:r>
        <w:r w:rsidR="001C19E8">
          <w:rPr>
            <w:rFonts w:ascii="Times New Roman" w:hAnsi="Times New Roman" w:cs="Times New Roman"/>
            <w:sz w:val="24"/>
            <w:szCs w:val="24"/>
          </w:rPr>
          <w:t>nonsen</w:t>
        </w:r>
      </w:ins>
      <w:ins w:id="130" w:author="Tim computer" w:date="2024-01-07T13:00:00Z">
        <w:r w:rsidR="001C19E8">
          <w:rPr>
            <w:rFonts w:ascii="Times New Roman" w:hAnsi="Times New Roman" w:cs="Times New Roman"/>
            <w:sz w:val="24"/>
            <w:szCs w:val="24"/>
          </w:rPr>
          <w:t>se regarding the discussion of fixed anchors and shows the complete lack of insight of these authors</w:t>
        </w:r>
      </w:ins>
      <w:ins w:id="131" w:author="Tim computer" w:date="2024-01-07T11:21:00Z">
        <w:r w:rsidR="007B2A3C">
          <w:rPr>
            <w:rFonts w:ascii="Times New Roman" w:hAnsi="Times New Roman" w:cs="Times New Roman"/>
            <w:sz w:val="24"/>
            <w:szCs w:val="24"/>
          </w:rPr>
          <w:t xml:space="preserve">. </w:t>
        </w:r>
      </w:ins>
      <w:r w:rsidR="00026FEC" w:rsidRPr="00727704">
        <w:rPr>
          <w:rFonts w:ascii="Times New Roman" w:hAnsi="Times New Roman" w:cs="Times New Roman"/>
          <w:sz w:val="24"/>
          <w:szCs w:val="24"/>
        </w:rPr>
        <w:t>Alex Honnold is recognized</w:t>
      </w:r>
      <w:r w:rsidR="00727704">
        <w:rPr>
          <w:rFonts w:ascii="Times New Roman" w:hAnsi="Times New Roman" w:cs="Times New Roman"/>
          <w:sz w:val="24"/>
          <w:szCs w:val="24"/>
        </w:rPr>
        <w:t xml:space="preserve"> by many</w:t>
      </w:r>
      <w:r w:rsidR="00026FEC" w:rsidRPr="00727704">
        <w:rPr>
          <w:rFonts w:ascii="Times New Roman" w:hAnsi="Times New Roman" w:cs="Times New Roman"/>
          <w:sz w:val="24"/>
          <w:szCs w:val="24"/>
        </w:rPr>
        <w:t xml:space="preserve"> </w:t>
      </w:r>
      <w:r w:rsidR="00727704">
        <w:rPr>
          <w:rFonts w:ascii="Times New Roman" w:hAnsi="Times New Roman" w:cs="Times New Roman"/>
          <w:sz w:val="24"/>
          <w:szCs w:val="24"/>
        </w:rPr>
        <w:t>as</w:t>
      </w:r>
      <w:r w:rsidR="00026FEC" w:rsidRPr="00727704">
        <w:rPr>
          <w:rFonts w:ascii="Times New Roman" w:hAnsi="Times New Roman" w:cs="Times New Roman"/>
          <w:sz w:val="24"/>
          <w:szCs w:val="24"/>
        </w:rPr>
        <w:t xml:space="preserve"> the boldest rock climber in the history of th</w:t>
      </w:r>
      <w:ins w:id="132" w:author="Tim computer" w:date="2024-01-07T12:41:00Z">
        <w:r w:rsidR="00646421">
          <w:rPr>
            <w:rFonts w:ascii="Times New Roman" w:hAnsi="Times New Roman" w:cs="Times New Roman"/>
            <w:sz w:val="24"/>
            <w:szCs w:val="24"/>
          </w:rPr>
          <w:t xml:space="preserve">e sport. </w:t>
        </w:r>
      </w:ins>
      <w:del w:id="133" w:author="Tim computer" w:date="2024-01-07T12:41:00Z">
        <w:r w:rsidR="00026FEC" w:rsidRPr="00727704" w:rsidDel="00646421">
          <w:rPr>
            <w:rFonts w:ascii="Times New Roman" w:hAnsi="Times New Roman" w:cs="Times New Roman"/>
            <w:sz w:val="24"/>
            <w:szCs w:val="24"/>
          </w:rPr>
          <w:delText xml:space="preserve">is planet. </w:delText>
        </w:r>
      </w:del>
      <w:r w:rsidR="00D17D05" w:rsidRPr="00727704">
        <w:rPr>
          <w:rFonts w:ascii="Times New Roman" w:hAnsi="Times New Roman" w:cs="Times New Roman"/>
          <w:sz w:val="24"/>
          <w:szCs w:val="24"/>
        </w:rPr>
        <w:t xml:space="preserve">There has never been another human being who has equaled the daring </w:t>
      </w:r>
      <w:r w:rsidR="00727704" w:rsidRPr="00727704">
        <w:rPr>
          <w:rFonts w:ascii="Times New Roman" w:hAnsi="Times New Roman" w:cs="Times New Roman"/>
          <w:sz w:val="24"/>
          <w:szCs w:val="24"/>
        </w:rPr>
        <w:t>rope</w:t>
      </w:r>
      <w:del w:id="134" w:author="Tim computer" w:date="2024-01-07T11:21:00Z">
        <w:r w:rsidR="00727704" w:rsidRPr="00727704" w:rsidDel="007B2A3C">
          <w:rPr>
            <w:rFonts w:ascii="Times New Roman" w:hAnsi="Times New Roman" w:cs="Times New Roman"/>
            <w:sz w:val="24"/>
            <w:szCs w:val="24"/>
          </w:rPr>
          <w:delText xml:space="preserve"> </w:delText>
        </w:r>
      </w:del>
      <w:r w:rsidR="00727704" w:rsidRPr="00727704">
        <w:rPr>
          <w:rFonts w:ascii="Times New Roman" w:hAnsi="Times New Roman" w:cs="Times New Roman"/>
          <w:sz w:val="24"/>
          <w:szCs w:val="24"/>
        </w:rPr>
        <w:t>less</w:t>
      </w:r>
      <w:r w:rsidR="00D17D05" w:rsidRPr="00727704">
        <w:rPr>
          <w:rFonts w:ascii="Times New Roman" w:hAnsi="Times New Roman" w:cs="Times New Roman"/>
          <w:sz w:val="24"/>
          <w:szCs w:val="24"/>
        </w:rPr>
        <w:t xml:space="preserve"> ascents he has made. Furthermore, if the authors of this letter actually watch the </w:t>
      </w:r>
      <w:ins w:id="135" w:author="Tim computer" w:date="2024-01-07T12:42:00Z">
        <w:r w:rsidR="00646421">
          <w:rPr>
            <w:rFonts w:ascii="Times New Roman" w:hAnsi="Times New Roman" w:cs="Times New Roman"/>
            <w:sz w:val="24"/>
            <w:szCs w:val="24"/>
          </w:rPr>
          <w:t xml:space="preserve">academy </w:t>
        </w:r>
      </w:ins>
      <w:ins w:id="136" w:author="Tim computer" w:date="2024-01-07T13:01:00Z">
        <w:r w:rsidR="001C19E8">
          <w:rPr>
            <w:rFonts w:ascii="Times New Roman" w:hAnsi="Times New Roman" w:cs="Times New Roman"/>
            <w:sz w:val="24"/>
            <w:szCs w:val="24"/>
          </w:rPr>
          <w:t>award</w:t>
        </w:r>
      </w:ins>
      <w:ins w:id="137" w:author="Tim computer" w:date="2024-01-07T12:42:00Z">
        <w:r w:rsidR="00646421">
          <w:rPr>
            <w:rFonts w:ascii="Times New Roman" w:hAnsi="Times New Roman" w:cs="Times New Roman"/>
            <w:sz w:val="24"/>
            <w:szCs w:val="24"/>
          </w:rPr>
          <w:t xml:space="preserve"> winning documentary </w:t>
        </w:r>
      </w:ins>
      <w:del w:id="138" w:author="Tim computer" w:date="2024-01-07T12:42:00Z">
        <w:r w:rsidR="00D17D05" w:rsidRPr="00727704" w:rsidDel="00646421">
          <w:rPr>
            <w:rFonts w:ascii="Times New Roman" w:hAnsi="Times New Roman" w:cs="Times New Roman"/>
            <w:sz w:val="24"/>
            <w:szCs w:val="24"/>
          </w:rPr>
          <w:delText xml:space="preserve">video footage </w:delText>
        </w:r>
      </w:del>
      <w:r w:rsidR="00D17D05" w:rsidRPr="00727704">
        <w:rPr>
          <w:rFonts w:ascii="Times New Roman" w:hAnsi="Times New Roman" w:cs="Times New Roman"/>
          <w:sz w:val="24"/>
          <w:szCs w:val="24"/>
        </w:rPr>
        <w:t xml:space="preserve">of the </w:t>
      </w:r>
      <w:r w:rsidR="00727704" w:rsidRPr="00727704">
        <w:rPr>
          <w:rFonts w:ascii="Times New Roman" w:hAnsi="Times New Roman" w:cs="Times New Roman"/>
          <w:sz w:val="24"/>
          <w:szCs w:val="24"/>
        </w:rPr>
        <w:t>rope</w:t>
      </w:r>
      <w:del w:id="139" w:author="Tim computer" w:date="2024-01-07T12:41:00Z">
        <w:r w:rsidR="00727704" w:rsidRPr="00727704" w:rsidDel="00646421">
          <w:rPr>
            <w:rFonts w:ascii="Times New Roman" w:hAnsi="Times New Roman" w:cs="Times New Roman"/>
            <w:sz w:val="24"/>
            <w:szCs w:val="24"/>
          </w:rPr>
          <w:delText xml:space="preserve"> </w:delText>
        </w:r>
      </w:del>
      <w:r w:rsidR="00727704" w:rsidRPr="00727704">
        <w:rPr>
          <w:rFonts w:ascii="Times New Roman" w:hAnsi="Times New Roman" w:cs="Times New Roman"/>
          <w:sz w:val="24"/>
          <w:szCs w:val="24"/>
        </w:rPr>
        <w:t>less</w:t>
      </w:r>
      <w:r w:rsidR="00D17D05" w:rsidRPr="00727704">
        <w:rPr>
          <w:rFonts w:ascii="Times New Roman" w:hAnsi="Times New Roman" w:cs="Times New Roman"/>
          <w:sz w:val="24"/>
          <w:szCs w:val="24"/>
        </w:rPr>
        <w:t xml:space="preserve"> ascent he made</w:t>
      </w:r>
      <w:r w:rsidR="00727704">
        <w:rPr>
          <w:rFonts w:ascii="Times New Roman" w:hAnsi="Times New Roman" w:cs="Times New Roman"/>
          <w:sz w:val="24"/>
          <w:szCs w:val="24"/>
        </w:rPr>
        <w:t xml:space="preserve"> on El Capitan</w:t>
      </w:r>
      <w:r w:rsidR="00D17D05" w:rsidRPr="00727704">
        <w:rPr>
          <w:rFonts w:ascii="Times New Roman" w:hAnsi="Times New Roman" w:cs="Times New Roman"/>
          <w:sz w:val="24"/>
          <w:szCs w:val="24"/>
        </w:rPr>
        <w:t xml:space="preserve"> they would realize he </w:t>
      </w:r>
      <w:r w:rsidR="00727704" w:rsidRPr="00727704">
        <w:rPr>
          <w:rFonts w:ascii="Times New Roman" w:hAnsi="Times New Roman" w:cs="Times New Roman"/>
          <w:sz w:val="24"/>
          <w:szCs w:val="24"/>
        </w:rPr>
        <w:t>rehearsed</w:t>
      </w:r>
      <w:r w:rsidR="00D17D05" w:rsidRPr="00727704">
        <w:rPr>
          <w:rFonts w:ascii="Times New Roman" w:hAnsi="Times New Roman" w:cs="Times New Roman"/>
          <w:sz w:val="24"/>
          <w:szCs w:val="24"/>
        </w:rPr>
        <w:t xml:space="preserve"> </w:t>
      </w:r>
      <w:r w:rsidR="00727704">
        <w:rPr>
          <w:rFonts w:ascii="Times New Roman" w:hAnsi="Times New Roman" w:cs="Times New Roman"/>
          <w:sz w:val="24"/>
          <w:szCs w:val="24"/>
        </w:rPr>
        <w:t xml:space="preserve">the climb </w:t>
      </w:r>
      <w:r>
        <w:rPr>
          <w:rFonts w:ascii="Times New Roman" w:hAnsi="Times New Roman" w:cs="Times New Roman"/>
          <w:sz w:val="24"/>
          <w:szCs w:val="24"/>
        </w:rPr>
        <w:t>using</w:t>
      </w:r>
      <w:r w:rsidR="00727704">
        <w:rPr>
          <w:rFonts w:ascii="Times New Roman" w:hAnsi="Times New Roman" w:cs="Times New Roman"/>
          <w:sz w:val="24"/>
          <w:szCs w:val="24"/>
        </w:rPr>
        <w:t xml:space="preserve"> a </w:t>
      </w:r>
      <w:r w:rsidR="00D17D05" w:rsidRPr="00727704">
        <w:rPr>
          <w:rFonts w:ascii="Times New Roman" w:hAnsi="Times New Roman" w:cs="Times New Roman"/>
          <w:sz w:val="24"/>
          <w:szCs w:val="24"/>
        </w:rPr>
        <w:t xml:space="preserve">rope </w:t>
      </w:r>
      <w:r>
        <w:rPr>
          <w:rFonts w:ascii="Times New Roman" w:hAnsi="Times New Roman" w:cs="Times New Roman"/>
          <w:sz w:val="24"/>
          <w:szCs w:val="24"/>
        </w:rPr>
        <w:t xml:space="preserve">clipped into </w:t>
      </w:r>
      <w:r w:rsidR="00D17D05" w:rsidRPr="00727704">
        <w:rPr>
          <w:rFonts w:ascii="Times New Roman" w:hAnsi="Times New Roman" w:cs="Times New Roman"/>
          <w:sz w:val="24"/>
          <w:szCs w:val="24"/>
        </w:rPr>
        <w:t xml:space="preserve">bolts, pitons and fixed climbing hardware. </w:t>
      </w:r>
      <w:ins w:id="140" w:author="Tim computer" w:date="2024-01-07T13:02:00Z">
        <w:r w:rsidR="001C19E8">
          <w:rPr>
            <w:rFonts w:ascii="Times New Roman" w:hAnsi="Times New Roman" w:cs="Times New Roman"/>
            <w:sz w:val="24"/>
            <w:szCs w:val="24"/>
          </w:rPr>
          <w:t xml:space="preserve">He fell multiple times working out the proper </w:t>
        </w:r>
      </w:ins>
      <w:ins w:id="141" w:author="Tim computer" w:date="2024-01-07T13:03:00Z">
        <w:r w:rsidR="001C19E8">
          <w:rPr>
            <w:rFonts w:ascii="Times New Roman" w:hAnsi="Times New Roman" w:cs="Times New Roman"/>
            <w:sz w:val="24"/>
            <w:szCs w:val="24"/>
          </w:rPr>
          <w:t xml:space="preserve">sequence of </w:t>
        </w:r>
      </w:ins>
      <w:ins w:id="142" w:author="Tim computer" w:date="2024-01-07T13:02:00Z">
        <w:r w:rsidR="001C19E8">
          <w:rPr>
            <w:rFonts w:ascii="Times New Roman" w:hAnsi="Times New Roman" w:cs="Times New Roman"/>
            <w:sz w:val="24"/>
            <w:szCs w:val="24"/>
          </w:rPr>
          <w:t xml:space="preserve">moves. </w:t>
        </w:r>
      </w:ins>
      <w:r w:rsidR="00D17D05" w:rsidRPr="00727704">
        <w:rPr>
          <w:rFonts w:ascii="Times New Roman" w:hAnsi="Times New Roman" w:cs="Times New Roman"/>
          <w:sz w:val="24"/>
          <w:szCs w:val="24"/>
        </w:rPr>
        <w:t>He could not have done that rope</w:t>
      </w:r>
      <w:del w:id="143" w:author="Tim computer" w:date="2024-01-07T12:42:00Z">
        <w:r w:rsidR="00727704" w:rsidDel="00646421">
          <w:rPr>
            <w:rFonts w:ascii="Times New Roman" w:hAnsi="Times New Roman" w:cs="Times New Roman"/>
            <w:sz w:val="24"/>
            <w:szCs w:val="24"/>
          </w:rPr>
          <w:delText xml:space="preserve"> </w:delText>
        </w:r>
      </w:del>
      <w:r w:rsidR="00D17D05" w:rsidRPr="00727704">
        <w:rPr>
          <w:rFonts w:ascii="Times New Roman" w:hAnsi="Times New Roman" w:cs="Times New Roman"/>
          <w:sz w:val="24"/>
          <w:szCs w:val="24"/>
        </w:rPr>
        <w:t>less</w:t>
      </w:r>
      <w:ins w:id="144" w:author="Tim computer" w:date="2024-01-07T12:42:00Z">
        <w:r w:rsidR="00646421">
          <w:rPr>
            <w:rFonts w:ascii="Times New Roman" w:hAnsi="Times New Roman" w:cs="Times New Roman"/>
            <w:sz w:val="24"/>
            <w:szCs w:val="24"/>
          </w:rPr>
          <w:t xml:space="preserve"> </w:t>
        </w:r>
      </w:ins>
      <w:del w:id="145" w:author="Tim computer" w:date="2024-01-07T12:42:00Z">
        <w:r w:rsidR="00D17D05" w:rsidRPr="00727704" w:rsidDel="00646421">
          <w:rPr>
            <w:rFonts w:ascii="Times New Roman" w:hAnsi="Times New Roman" w:cs="Times New Roman"/>
            <w:sz w:val="24"/>
            <w:szCs w:val="24"/>
          </w:rPr>
          <w:delText xml:space="preserve"> </w:delText>
        </w:r>
      </w:del>
      <w:r>
        <w:rPr>
          <w:rFonts w:ascii="Times New Roman" w:hAnsi="Times New Roman" w:cs="Times New Roman"/>
          <w:sz w:val="24"/>
          <w:szCs w:val="24"/>
        </w:rPr>
        <w:t>ascent without those</w:t>
      </w:r>
      <w:r w:rsidR="00D17D05" w:rsidRPr="00727704">
        <w:rPr>
          <w:rFonts w:ascii="Times New Roman" w:hAnsi="Times New Roman" w:cs="Times New Roman"/>
          <w:sz w:val="24"/>
          <w:szCs w:val="24"/>
        </w:rPr>
        <w:t xml:space="preserve"> prior </w:t>
      </w:r>
      <w:ins w:id="146" w:author="Tim computer" w:date="2024-01-07T13:02:00Z">
        <w:r w:rsidR="001C19E8">
          <w:rPr>
            <w:rFonts w:ascii="Times New Roman" w:hAnsi="Times New Roman" w:cs="Times New Roman"/>
            <w:sz w:val="24"/>
            <w:szCs w:val="24"/>
          </w:rPr>
          <w:t>rehearsal</w:t>
        </w:r>
      </w:ins>
      <w:ins w:id="147" w:author="Tim computer" w:date="2024-01-07T13:01:00Z">
        <w:r w:rsidR="001C19E8">
          <w:rPr>
            <w:rFonts w:ascii="Times New Roman" w:hAnsi="Times New Roman" w:cs="Times New Roman"/>
            <w:sz w:val="24"/>
            <w:szCs w:val="24"/>
          </w:rPr>
          <w:t xml:space="preserve"> </w:t>
        </w:r>
      </w:ins>
      <w:r w:rsidR="00D17D05" w:rsidRPr="00727704">
        <w:rPr>
          <w:rFonts w:ascii="Times New Roman" w:hAnsi="Times New Roman" w:cs="Times New Roman"/>
          <w:sz w:val="24"/>
          <w:szCs w:val="24"/>
        </w:rPr>
        <w:t xml:space="preserve">attempts using </w:t>
      </w:r>
      <w:r w:rsidR="00727704">
        <w:rPr>
          <w:rFonts w:ascii="Times New Roman" w:hAnsi="Times New Roman" w:cs="Times New Roman"/>
          <w:sz w:val="24"/>
          <w:szCs w:val="24"/>
        </w:rPr>
        <w:t>those fixed anchors</w:t>
      </w:r>
      <w:ins w:id="148" w:author="Tim computer" w:date="2024-01-07T13:01:00Z">
        <w:r w:rsidR="001C19E8">
          <w:rPr>
            <w:rFonts w:ascii="Times New Roman" w:hAnsi="Times New Roman" w:cs="Times New Roman"/>
            <w:sz w:val="24"/>
            <w:szCs w:val="24"/>
          </w:rPr>
          <w:t xml:space="preserve">. </w:t>
        </w:r>
      </w:ins>
      <w:del w:id="149" w:author="Tim computer" w:date="2024-01-07T13:01:00Z">
        <w:r w:rsidR="00727704" w:rsidDel="001C19E8">
          <w:rPr>
            <w:rFonts w:ascii="Times New Roman" w:hAnsi="Times New Roman" w:cs="Times New Roman"/>
            <w:sz w:val="24"/>
            <w:szCs w:val="24"/>
          </w:rPr>
          <w:delText xml:space="preserve"> (which were there prior to his attempt and remain there still)</w:delText>
        </w:r>
        <w:r w:rsidR="00D17D05" w:rsidRPr="00727704" w:rsidDel="001C19E8">
          <w:rPr>
            <w:rFonts w:ascii="Times New Roman" w:hAnsi="Times New Roman" w:cs="Times New Roman"/>
            <w:sz w:val="24"/>
            <w:szCs w:val="24"/>
          </w:rPr>
          <w:delText xml:space="preserve">. </w:delText>
        </w:r>
      </w:del>
      <w:r w:rsidR="00D17D05" w:rsidRPr="00727704">
        <w:rPr>
          <w:rFonts w:ascii="Times New Roman" w:hAnsi="Times New Roman" w:cs="Times New Roman"/>
          <w:sz w:val="24"/>
          <w:szCs w:val="24"/>
        </w:rPr>
        <w:t xml:space="preserve">In addition, the movie has a great quote that basically says </w:t>
      </w:r>
      <w:ins w:id="150" w:author="Tim computer" w:date="2024-01-07T11:22:00Z">
        <w:r w:rsidR="007B2A3C">
          <w:rPr>
            <w:rFonts w:ascii="Times New Roman" w:hAnsi="Times New Roman" w:cs="Times New Roman"/>
            <w:sz w:val="24"/>
            <w:szCs w:val="24"/>
          </w:rPr>
          <w:t xml:space="preserve">that </w:t>
        </w:r>
      </w:ins>
      <w:r w:rsidR="00D17D05" w:rsidRPr="00727704">
        <w:rPr>
          <w:rFonts w:ascii="Times New Roman" w:hAnsi="Times New Roman" w:cs="Times New Roman"/>
          <w:sz w:val="24"/>
          <w:szCs w:val="24"/>
        </w:rPr>
        <w:t>what Mr. Honn</w:t>
      </w:r>
      <w:ins w:id="151" w:author="Tim computer" w:date="2024-01-07T13:11:00Z">
        <w:r w:rsidR="00C76C33">
          <w:rPr>
            <w:rFonts w:ascii="Times New Roman" w:hAnsi="Times New Roman" w:cs="Times New Roman"/>
            <w:sz w:val="24"/>
            <w:szCs w:val="24"/>
          </w:rPr>
          <w:t>o</w:t>
        </w:r>
      </w:ins>
      <w:del w:id="152" w:author="Tim computer" w:date="2024-01-07T13:11:00Z">
        <w:r w:rsidR="00D17D05" w:rsidRPr="00727704" w:rsidDel="00C76C33">
          <w:rPr>
            <w:rFonts w:ascii="Times New Roman" w:hAnsi="Times New Roman" w:cs="Times New Roman"/>
            <w:sz w:val="24"/>
            <w:szCs w:val="24"/>
          </w:rPr>
          <w:delText>a</w:delText>
        </w:r>
      </w:del>
      <w:r w:rsidR="00D17D05" w:rsidRPr="00727704">
        <w:rPr>
          <w:rFonts w:ascii="Times New Roman" w:hAnsi="Times New Roman" w:cs="Times New Roman"/>
          <w:sz w:val="24"/>
          <w:szCs w:val="24"/>
        </w:rPr>
        <w:t>ld did is essentially</w:t>
      </w:r>
      <w:r w:rsidR="00727704">
        <w:rPr>
          <w:rFonts w:ascii="Times New Roman" w:hAnsi="Times New Roman" w:cs="Times New Roman"/>
          <w:sz w:val="24"/>
          <w:szCs w:val="24"/>
        </w:rPr>
        <w:t xml:space="preserve"> </w:t>
      </w:r>
      <w:r w:rsidR="00D17D05" w:rsidRPr="00727704">
        <w:rPr>
          <w:rFonts w:ascii="Times New Roman" w:hAnsi="Times New Roman" w:cs="Times New Roman"/>
          <w:sz w:val="24"/>
          <w:szCs w:val="24"/>
        </w:rPr>
        <w:t xml:space="preserve">equivalent to asking an Olympic gymnast </w:t>
      </w:r>
      <w:r w:rsidR="00727704">
        <w:rPr>
          <w:rFonts w:ascii="Times New Roman" w:hAnsi="Times New Roman" w:cs="Times New Roman"/>
          <w:sz w:val="24"/>
          <w:szCs w:val="24"/>
        </w:rPr>
        <w:t xml:space="preserve">(who has also pre-rehearsed their moves) </w:t>
      </w:r>
      <w:r w:rsidR="00D17D05" w:rsidRPr="00727704">
        <w:rPr>
          <w:rFonts w:ascii="Times New Roman" w:hAnsi="Times New Roman" w:cs="Times New Roman"/>
          <w:sz w:val="24"/>
          <w:szCs w:val="24"/>
        </w:rPr>
        <w:t xml:space="preserve">to </w:t>
      </w:r>
      <w:r w:rsidR="00727704">
        <w:rPr>
          <w:rFonts w:ascii="Times New Roman" w:hAnsi="Times New Roman" w:cs="Times New Roman"/>
          <w:sz w:val="24"/>
          <w:szCs w:val="24"/>
        </w:rPr>
        <w:t xml:space="preserve">execute a perfect routine and </w:t>
      </w:r>
      <w:r w:rsidR="00D17D05" w:rsidRPr="00727704">
        <w:rPr>
          <w:rFonts w:ascii="Times New Roman" w:hAnsi="Times New Roman" w:cs="Times New Roman"/>
          <w:sz w:val="24"/>
          <w:szCs w:val="24"/>
        </w:rPr>
        <w:t xml:space="preserve">earn a gold medal – OR DIE.  </w:t>
      </w:r>
      <w:ins w:id="153" w:author="Tim computer" w:date="2024-01-07T11:23:00Z">
        <w:r w:rsidR="007B2A3C">
          <w:rPr>
            <w:rFonts w:ascii="Times New Roman" w:hAnsi="Times New Roman" w:cs="Times New Roman"/>
            <w:sz w:val="24"/>
            <w:szCs w:val="24"/>
          </w:rPr>
          <w:t>That is what would have happened to</w:t>
        </w:r>
      </w:ins>
      <w:ins w:id="154" w:author="Tim computer" w:date="2024-01-07T13:04:00Z">
        <w:r w:rsidR="001C19E8">
          <w:rPr>
            <w:rFonts w:ascii="Times New Roman" w:hAnsi="Times New Roman" w:cs="Times New Roman"/>
            <w:sz w:val="24"/>
            <w:szCs w:val="24"/>
          </w:rPr>
          <w:t xml:space="preserve"> Mr.</w:t>
        </w:r>
      </w:ins>
      <w:ins w:id="155" w:author="Tim computer" w:date="2024-01-07T11:23:00Z">
        <w:r w:rsidR="007B2A3C">
          <w:rPr>
            <w:rFonts w:ascii="Times New Roman" w:hAnsi="Times New Roman" w:cs="Times New Roman"/>
            <w:sz w:val="24"/>
            <w:szCs w:val="24"/>
          </w:rPr>
          <w:t xml:space="preserve"> Honnold if he had </w:t>
        </w:r>
      </w:ins>
      <w:ins w:id="156" w:author="Tim computer" w:date="2024-01-07T13:16:00Z">
        <w:r w:rsidR="00C76C33">
          <w:rPr>
            <w:rFonts w:ascii="Times New Roman" w:hAnsi="Times New Roman" w:cs="Times New Roman"/>
            <w:sz w:val="24"/>
            <w:szCs w:val="24"/>
          </w:rPr>
          <w:t xml:space="preserve">not </w:t>
        </w:r>
      </w:ins>
      <w:ins w:id="157" w:author="Tim computer" w:date="2024-01-07T13:03:00Z">
        <w:r w:rsidR="001C19E8">
          <w:rPr>
            <w:rFonts w:ascii="Times New Roman" w:hAnsi="Times New Roman" w:cs="Times New Roman"/>
            <w:sz w:val="24"/>
            <w:szCs w:val="24"/>
          </w:rPr>
          <w:t xml:space="preserve">used the fixed gear and rope during his rehearsal and if he had </w:t>
        </w:r>
      </w:ins>
      <w:ins w:id="158" w:author="Tim computer" w:date="2024-01-07T11:23:00Z">
        <w:r w:rsidR="007B2A3C">
          <w:rPr>
            <w:rFonts w:ascii="Times New Roman" w:hAnsi="Times New Roman" w:cs="Times New Roman"/>
            <w:sz w:val="24"/>
            <w:szCs w:val="24"/>
          </w:rPr>
          <w:t xml:space="preserve">not </w:t>
        </w:r>
      </w:ins>
      <w:ins w:id="159" w:author="Tim computer" w:date="2024-01-07T13:03:00Z">
        <w:r w:rsidR="001C19E8">
          <w:rPr>
            <w:rFonts w:ascii="Times New Roman" w:hAnsi="Times New Roman" w:cs="Times New Roman"/>
            <w:sz w:val="24"/>
            <w:szCs w:val="24"/>
          </w:rPr>
          <w:t xml:space="preserve">then </w:t>
        </w:r>
      </w:ins>
      <w:ins w:id="160" w:author="Tim computer" w:date="2024-01-07T11:23:00Z">
        <w:r w:rsidR="007B2A3C">
          <w:rPr>
            <w:rFonts w:ascii="Times New Roman" w:hAnsi="Times New Roman" w:cs="Times New Roman"/>
            <w:sz w:val="24"/>
            <w:szCs w:val="24"/>
          </w:rPr>
          <w:t xml:space="preserve">successfully climbed the route </w:t>
        </w:r>
      </w:ins>
      <w:ins w:id="161" w:author="Tim computer" w:date="2024-01-07T13:03:00Z">
        <w:r w:rsidR="001C19E8">
          <w:rPr>
            <w:rFonts w:ascii="Times New Roman" w:hAnsi="Times New Roman" w:cs="Times New Roman"/>
            <w:sz w:val="24"/>
            <w:szCs w:val="24"/>
          </w:rPr>
          <w:t>without a rope</w:t>
        </w:r>
      </w:ins>
      <w:ins w:id="162" w:author="Tim computer" w:date="2024-01-07T11:23:00Z">
        <w:r w:rsidR="007B2A3C">
          <w:rPr>
            <w:rFonts w:ascii="Times New Roman" w:hAnsi="Times New Roman" w:cs="Times New Roman"/>
            <w:sz w:val="24"/>
            <w:szCs w:val="24"/>
          </w:rPr>
          <w:t xml:space="preserve">. </w:t>
        </w:r>
      </w:ins>
      <w:r w:rsidR="00D17D05" w:rsidRPr="00727704">
        <w:rPr>
          <w:rFonts w:ascii="Times New Roman" w:hAnsi="Times New Roman" w:cs="Times New Roman"/>
          <w:sz w:val="24"/>
          <w:szCs w:val="24"/>
        </w:rPr>
        <w:t xml:space="preserve">Is this a standard that the </w:t>
      </w:r>
      <w:r w:rsidR="00727704" w:rsidRPr="00727704">
        <w:rPr>
          <w:rFonts w:ascii="Times New Roman" w:hAnsi="Times New Roman" w:cs="Times New Roman"/>
          <w:sz w:val="24"/>
          <w:szCs w:val="24"/>
        </w:rPr>
        <w:t>Wilderness</w:t>
      </w:r>
      <w:r w:rsidR="00D17D05" w:rsidRPr="00727704">
        <w:rPr>
          <w:rFonts w:ascii="Times New Roman" w:hAnsi="Times New Roman" w:cs="Times New Roman"/>
          <w:sz w:val="24"/>
          <w:szCs w:val="24"/>
        </w:rPr>
        <w:t xml:space="preserve"> Watch experts believe other wilderness </w:t>
      </w:r>
      <w:r w:rsidR="00727704" w:rsidRPr="00727704">
        <w:rPr>
          <w:rFonts w:ascii="Times New Roman" w:hAnsi="Times New Roman" w:cs="Times New Roman"/>
          <w:sz w:val="24"/>
          <w:szCs w:val="24"/>
        </w:rPr>
        <w:t>adventurers</w:t>
      </w:r>
      <w:r w:rsidR="00D17D05" w:rsidRPr="00727704">
        <w:rPr>
          <w:rFonts w:ascii="Times New Roman" w:hAnsi="Times New Roman" w:cs="Times New Roman"/>
          <w:sz w:val="24"/>
          <w:szCs w:val="24"/>
        </w:rPr>
        <w:t xml:space="preserve"> need to achieve to be allowed to </w:t>
      </w:r>
      <w:del w:id="163" w:author="Tim computer" w:date="2024-01-07T13:17:00Z">
        <w:r w:rsidR="00D17D05" w:rsidRPr="00727704" w:rsidDel="00C76C33">
          <w:rPr>
            <w:rFonts w:ascii="Times New Roman" w:hAnsi="Times New Roman" w:cs="Times New Roman"/>
            <w:sz w:val="24"/>
            <w:szCs w:val="24"/>
          </w:rPr>
          <w:delText xml:space="preserve">enjoy </w:delText>
        </w:r>
      </w:del>
      <w:ins w:id="164" w:author="Tim computer" w:date="2024-01-07T13:17:00Z">
        <w:r w:rsidR="00C76C33">
          <w:rPr>
            <w:rFonts w:ascii="Times New Roman" w:hAnsi="Times New Roman" w:cs="Times New Roman"/>
            <w:sz w:val="24"/>
            <w:szCs w:val="24"/>
          </w:rPr>
          <w:t>climb in</w:t>
        </w:r>
        <w:r w:rsidR="00C76C33" w:rsidRPr="00727704">
          <w:rPr>
            <w:rFonts w:ascii="Times New Roman" w:hAnsi="Times New Roman" w:cs="Times New Roman"/>
            <w:sz w:val="24"/>
            <w:szCs w:val="24"/>
          </w:rPr>
          <w:t xml:space="preserve"> </w:t>
        </w:r>
      </w:ins>
      <w:r w:rsidR="00D17D05" w:rsidRPr="00727704">
        <w:rPr>
          <w:rFonts w:ascii="Times New Roman" w:hAnsi="Times New Roman" w:cs="Times New Roman"/>
          <w:sz w:val="24"/>
          <w:szCs w:val="24"/>
        </w:rPr>
        <w:t>or</w:t>
      </w:r>
      <w:ins w:id="165" w:author="Tim computer" w:date="2024-01-07T11:24:00Z">
        <w:r w:rsidR="007B2A3C">
          <w:rPr>
            <w:rFonts w:ascii="Times New Roman" w:hAnsi="Times New Roman" w:cs="Times New Roman"/>
            <w:sz w:val="24"/>
            <w:szCs w:val="24"/>
          </w:rPr>
          <w:t xml:space="preserve"> our</w:t>
        </w:r>
      </w:ins>
      <w:r w:rsidR="00D17D05" w:rsidRPr="00727704">
        <w:rPr>
          <w:rFonts w:ascii="Times New Roman" w:hAnsi="Times New Roman" w:cs="Times New Roman"/>
          <w:sz w:val="24"/>
          <w:szCs w:val="24"/>
        </w:rPr>
        <w:t xml:space="preserve"> national parks and wilderness areas</w:t>
      </w:r>
      <w:ins w:id="166" w:author="Tim computer" w:date="2024-01-07T13:16:00Z">
        <w:r w:rsidR="00C76C33">
          <w:rPr>
            <w:rFonts w:ascii="Times New Roman" w:hAnsi="Times New Roman" w:cs="Times New Roman"/>
            <w:sz w:val="24"/>
            <w:szCs w:val="24"/>
          </w:rPr>
          <w:t xml:space="preserve">: </w:t>
        </w:r>
      </w:ins>
      <w:del w:id="167" w:author="Tim computer" w:date="2024-01-07T13:16:00Z">
        <w:r w:rsidR="00D17D05" w:rsidRPr="00727704" w:rsidDel="00C76C33">
          <w:rPr>
            <w:rFonts w:ascii="Times New Roman" w:hAnsi="Times New Roman" w:cs="Times New Roman"/>
            <w:sz w:val="24"/>
            <w:szCs w:val="24"/>
          </w:rPr>
          <w:delText>?</w:delText>
        </w:r>
      </w:del>
      <w:ins w:id="168" w:author="Tim computer" w:date="2024-01-07T13:04:00Z">
        <w:r w:rsidR="001C19E8">
          <w:rPr>
            <w:rFonts w:ascii="Times New Roman" w:hAnsi="Times New Roman" w:cs="Times New Roman"/>
            <w:sz w:val="24"/>
            <w:szCs w:val="24"/>
          </w:rPr>
          <w:t>Succeed</w:t>
        </w:r>
      </w:ins>
      <w:ins w:id="169" w:author="Tim computer" w:date="2024-01-07T13:16:00Z">
        <w:r w:rsidR="00C76C33">
          <w:rPr>
            <w:rFonts w:ascii="Times New Roman" w:hAnsi="Times New Roman" w:cs="Times New Roman"/>
            <w:sz w:val="24"/>
            <w:szCs w:val="24"/>
          </w:rPr>
          <w:t xml:space="preserve"> </w:t>
        </w:r>
      </w:ins>
      <w:ins w:id="170" w:author="Tim computer" w:date="2024-01-07T13:17:00Z">
        <w:r w:rsidR="00C76C33">
          <w:rPr>
            <w:rFonts w:ascii="Times New Roman" w:hAnsi="Times New Roman" w:cs="Times New Roman"/>
            <w:sz w:val="24"/>
            <w:szCs w:val="24"/>
          </w:rPr>
          <w:t xml:space="preserve">first try </w:t>
        </w:r>
      </w:ins>
      <w:ins w:id="171" w:author="Tim computer" w:date="2024-01-07T13:04:00Z">
        <w:r w:rsidR="001C19E8">
          <w:rPr>
            <w:rFonts w:ascii="Times New Roman" w:hAnsi="Times New Roman" w:cs="Times New Roman"/>
            <w:sz w:val="24"/>
            <w:szCs w:val="24"/>
          </w:rPr>
          <w:t>or die?</w:t>
        </w:r>
      </w:ins>
      <w:ins w:id="172" w:author="Tim computer" w:date="2024-01-07T11:24:00Z">
        <w:r w:rsidR="007B2A3C">
          <w:rPr>
            <w:rFonts w:ascii="Times New Roman" w:hAnsi="Times New Roman" w:cs="Times New Roman"/>
            <w:sz w:val="24"/>
            <w:szCs w:val="24"/>
          </w:rPr>
          <w:t xml:space="preserve"> </w:t>
        </w:r>
      </w:ins>
      <w:del w:id="173" w:author="Tim computer" w:date="2024-01-07T13:04:00Z">
        <w:r w:rsidR="00D17D05" w:rsidRPr="00727704" w:rsidDel="001C19E8">
          <w:rPr>
            <w:rFonts w:ascii="Times New Roman" w:hAnsi="Times New Roman" w:cs="Times New Roman"/>
            <w:sz w:val="24"/>
            <w:szCs w:val="24"/>
          </w:rPr>
          <w:delText xml:space="preserve"> </w:delText>
        </w:r>
      </w:del>
      <w:r w:rsidR="00D17D05" w:rsidRPr="00727704">
        <w:rPr>
          <w:rFonts w:ascii="Times New Roman" w:hAnsi="Times New Roman" w:cs="Times New Roman"/>
          <w:sz w:val="24"/>
          <w:szCs w:val="24"/>
        </w:rPr>
        <w:t>Please let them to go first if that is the case.</w:t>
      </w:r>
    </w:p>
    <w:p w:rsidR="00BF0664" w:rsidRDefault="00BF0664" w:rsidP="00727704">
      <w:pPr>
        <w:ind w:left="720"/>
        <w:rPr>
          <w:rFonts w:ascii="Times New Roman" w:hAnsi="Times New Roman" w:cs="Times New Roman"/>
          <w:sz w:val="24"/>
          <w:szCs w:val="24"/>
        </w:rPr>
      </w:pPr>
    </w:p>
    <w:p w:rsidR="0040605D" w:rsidRPr="00727704" w:rsidRDefault="0040605D" w:rsidP="00E23AA2">
      <w:pPr>
        <w:rPr>
          <w:rFonts w:ascii="Times New Roman" w:hAnsi="Times New Roman" w:cs="Times New Roman"/>
          <w:sz w:val="24"/>
          <w:szCs w:val="24"/>
        </w:rPr>
      </w:pPr>
      <w:r w:rsidRPr="00727704">
        <w:rPr>
          <w:rFonts w:ascii="Times New Roman" w:hAnsi="Times New Roman" w:cs="Times New Roman"/>
          <w:sz w:val="24"/>
          <w:szCs w:val="24"/>
        </w:rPr>
        <w:t>Misleading quote</w:t>
      </w:r>
      <w:r>
        <w:rPr>
          <w:rFonts w:ascii="Times New Roman" w:hAnsi="Times New Roman" w:cs="Times New Roman"/>
          <w:sz w:val="24"/>
          <w:szCs w:val="24"/>
        </w:rPr>
        <w:t xml:space="preserve"> 5</w:t>
      </w:r>
      <w:r w:rsidR="00E23AA2">
        <w:rPr>
          <w:rFonts w:ascii="Times New Roman" w:hAnsi="Times New Roman" w:cs="Times New Roman"/>
          <w:sz w:val="24"/>
          <w:szCs w:val="24"/>
        </w:rPr>
        <w:t>:</w:t>
      </w:r>
    </w:p>
    <w:p w:rsidR="00D17D05" w:rsidRPr="00727704" w:rsidRDefault="00A94D46">
      <w:pPr>
        <w:rPr>
          <w:rFonts w:ascii="Times New Roman" w:hAnsi="Times New Roman" w:cs="Times New Roman"/>
          <w:i/>
          <w:sz w:val="24"/>
          <w:szCs w:val="24"/>
        </w:rPr>
      </w:pPr>
      <w:r w:rsidRPr="00727704">
        <w:rPr>
          <w:rStyle w:val="fontstyle01"/>
          <w:rFonts w:ascii="Times New Roman" w:hAnsi="Times New Roman" w:cs="Times New Roman"/>
          <w:i/>
        </w:rPr>
        <w:t>“</w:t>
      </w:r>
      <w:r w:rsidR="00D17D05" w:rsidRPr="00727704">
        <w:rPr>
          <w:rStyle w:val="fontstyle01"/>
          <w:rFonts w:ascii="Times New Roman" w:hAnsi="Times New Roman" w:cs="Times New Roman"/>
          <w:i/>
        </w:rPr>
        <w:t>In the first catalog for his company Chouinard Equipment, later to become Patagonia</w:t>
      </w:r>
      <w:proofErr w:type="gramStart"/>
      <w:r w:rsidR="00D17D05" w:rsidRPr="00727704">
        <w:rPr>
          <w:rStyle w:val="fontstyle01"/>
          <w:rFonts w:ascii="Times New Roman" w:hAnsi="Times New Roman" w:cs="Times New Roman"/>
          <w:i/>
        </w:rPr>
        <w:t xml:space="preserve">, </w:t>
      </w:r>
      <w:r w:rsidR="00D17D05" w:rsidRPr="00727704">
        <w:rPr>
          <w:rFonts w:ascii="Times New Roman" w:hAnsi="Times New Roman" w:cs="Times New Roman"/>
          <w:i/>
          <w:color w:val="000000"/>
          <w:sz w:val="24"/>
          <w:szCs w:val="24"/>
        </w:rPr>
        <w:t xml:space="preserve"> </w:t>
      </w:r>
      <w:r w:rsidR="00D17D05" w:rsidRPr="00727704">
        <w:rPr>
          <w:rStyle w:val="fontstyle01"/>
          <w:rFonts w:ascii="Times New Roman" w:hAnsi="Times New Roman" w:cs="Times New Roman"/>
          <w:i/>
        </w:rPr>
        <w:t>legendary</w:t>
      </w:r>
      <w:proofErr w:type="gramEnd"/>
      <w:r w:rsidR="00D17D05" w:rsidRPr="00727704">
        <w:rPr>
          <w:rStyle w:val="fontstyle01"/>
          <w:rFonts w:ascii="Times New Roman" w:hAnsi="Times New Roman" w:cs="Times New Roman"/>
          <w:i/>
        </w:rPr>
        <w:t xml:space="preserve"> climber </w:t>
      </w:r>
      <w:proofErr w:type="spellStart"/>
      <w:r w:rsidR="00D17D05" w:rsidRPr="00727704">
        <w:rPr>
          <w:rStyle w:val="fontstyle01"/>
          <w:rFonts w:ascii="Times New Roman" w:hAnsi="Times New Roman" w:cs="Times New Roman"/>
          <w:i/>
        </w:rPr>
        <w:t>Yvon</w:t>
      </w:r>
      <w:proofErr w:type="spellEnd"/>
      <w:r w:rsidR="00D17D05" w:rsidRPr="00727704">
        <w:rPr>
          <w:rStyle w:val="fontstyle01"/>
          <w:rFonts w:ascii="Times New Roman" w:hAnsi="Times New Roman" w:cs="Times New Roman"/>
          <w:i/>
        </w:rPr>
        <w:t xml:space="preserve"> </w:t>
      </w:r>
      <w:proofErr w:type="spellStart"/>
      <w:r w:rsidR="00D17D05" w:rsidRPr="00727704">
        <w:rPr>
          <w:rStyle w:val="fontstyle01"/>
          <w:rFonts w:ascii="Times New Roman" w:hAnsi="Times New Roman" w:cs="Times New Roman"/>
          <w:i/>
        </w:rPr>
        <w:t>Chouinard</w:t>
      </w:r>
      <w:proofErr w:type="spellEnd"/>
      <w:r w:rsidR="00D17D05" w:rsidRPr="00727704">
        <w:rPr>
          <w:rStyle w:val="fontstyle01"/>
          <w:rFonts w:ascii="Times New Roman" w:hAnsi="Times New Roman" w:cs="Times New Roman"/>
          <w:i/>
        </w:rPr>
        <w:t xml:space="preserve"> pioneered removable climbing chocks and a </w:t>
      </w:r>
      <w:r w:rsidR="00D17D05" w:rsidRPr="00727704">
        <w:rPr>
          <w:rFonts w:ascii="Times New Roman" w:hAnsi="Times New Roman" w:cs="Times New Roman"/>
          <w:i/>
          <w:color w:val="000000"/>
          <w:sz w:val="24"/>
          <w:szCs w:val="24"/>
        </w:rPr>
        <w:t xml:space="preserve"> </w:t>
      </w:r>
      <w:r w:rsidR="00D17D05" w:rsidRPr="00727704">
        <w:rPr>
          <w:rStyle w:val="fontstyle01"/>
          <w:rFonts w:ascii="Times New Roman" w:hAnsi="Times New Roman" w:cs="Times New Roman"/>
          <w:i/>
        </w:rPr>
        <w:t xml:space="preserve">manifesto of “clean climbing.” He wrote, “We believe the only way to ensure </w:t>
      </w:r>
      <w:proofErr w:type="gramStart"/>
      <w:r w:rsidR="00D17D05" w:rsidRPr="00727704">
        <w:rPr>
          <w:rStyle w:val="fontstyle01"/>
          <w:rFonts w:ascii="Times New Roman" w:hAnsi="Times New Roman" w:cs="Times New Roman"/>
          <w:i/>
        </w:rPr>
        <w:t xml:space="preserve">the </w:t>
      </w:r>
      <w:r w:rsidR="00D17D05" w:rsidRPr="00727704">
        <w:rPr>
          <w:rFonts w:ascii="Times New Roman" w:hAnsi="Times New Roman" w:cs="Times New Roman"/>
          <w:i/>
          <w:color w:val="000000"/>
          <w:sz w:val="24"/>
          <w:szCs w:val="24"/>
        </w:rPr>
        <w:t xml:space="preserve"> </w:t>
      </w:r>
      <w:r w:rsidR="00D17D05" w:rsidRPr="00727704">
        <w:rPr>
          <w:rStyle w:val="fontstyle01"/>
          <w:rFonts w:ascii="Times New Roman" w:hAnsi="Times New Roman" w:cs="Times New Roman"/>
          <w:i/>
        </w:rPr>
        <w:t>climbing</w:t>
      </w:r>
      <w:proofErr w:type="gramEnd"/>
      <w:r w:rsidR="00D17D05" w:rsidRPr="00727704">
        <w:rPr>
          <w:rStyle w:val="fontstyle01"/>
          <w:rFonts w:ascii="Times New Roman" w:hAnsi="Times New Roman" w:cs="Times New Roman"/>
          <w:i/>
        </w:rPr>
        <w:t xml:space="preserve"> experience for ourselves and future generations is to preserve (1) the </w:t>
      </w:r>
      <w:r w:rsidR="00D17D05" w:rsidRPr="00727704">
        <w:rPr>
          <w:rFonts w:ascii="Times New Roman" w:hAnsi="Times New Roman" w:cs="Times New Roman"/>
          <w:i/>
          <w:color w:val="000000"/>
          <w:sz w:val="24"/>
          <w:szCs w:val="24"/>
        </w:rPr>
        <w:t xml:space="preserve"> </w:t>
      </w:r>
      <w:r w:rsidR="00D17D05" w:rsidRPr="00727704">
        <w:rPr>
          <w:rStyle w:val="fontstyle01"/>
          <w:rFonts w:ascii="Times New Roman" w:hAnsi="Times New Roman" w:cs="Times New Roman"/>
          <w:i/>
        </w:rPr>
        <w:t xml:space="preserve">vertical wilderness, and (2) the adventure inherent in the experience… The </w:t>
      </w:r>
      <w:proofErr w:type="gramStart"/>
      <w:r w:rsidR="00D17D05" w:rsidRPr="00727704">
        <w:rPr>
          <w:rStyle w:val="fontstyle01"/>
          <w:rFonts w:ascii="Times New Roman" w:hAnsi="Times New Roman" w:cs="Times New Roman"/>
          <w:i/>
        </w:rPr>
        <w:t xml:space="preserve">fewer </w:t>
      </w:r>
      <w:r w:rsidR="00D17D05" w:rsidRPr="00727704">
        <w:rPr>
          <w:rFonts w:ascii="Times New Roman" w:hAnsi="Times New Roman" w:cs="Times New Roman"/>
          <w:i/>
          <w:color w:val="000000"/>
          <w:sz w:val="24"/>
          <w:szCs w:val="24"/>
        </w:rPr>
        <w:t xml:space="preserve"> </w:t>
      </w:r>
      <w:r w:rsidR="00D17D05" w:rsidRPr="00727704">
        <w:rPr>
          <w:rStyle w:val="fontstyle01"/>
          <w:rFonts w:ascii="Times New Roman" w:hAnsi="Times New Roman" w:cs="Times New Roman"/>
          <w:i/>
        </w:rPr>
        <w:t>gadgets</w:t>
      </w:r>
      <w:proofErr w:type="gramEnd"/>
      <w:r w:rsidR="00D17D05" w:rsidRPr="00727704">
        <w:rPr>
          <w:rStyle w:val="fontstyle01"/>
          <w:rFonts w:ascii="Times New Roman" w:hAnsi="Times New Roman" w:cs="Times New Roman"/>
          <w:i/>
        </w:rPr>
        <w:t xml:space="preserve"> between the climber and the climb, the greater is the chance to attain the </w:t>
      </w:r>
      <w:r w:rsidR="00D17D05" w:rsidRPr="00727704">
        <w:rPr>
          <w:rFonts w:ascii="Times New Roman" w:hAnsi="Times New Roman" w:cs="Times New Roman"/>
          <w:i/>
          <w:color w:val="000000"/>
          <w:sz w:val="24"/>
          <w:szCs w:val="24"/>
        </w:rPr>
        <w:t xml:space="preserve"> </w:t>
      </w:r>
      <w:r w:rsidR="00D17D05" w:rsidRPr="00727704">
        <w:rPr>
          <w:rStyle w:val="fontstyle01"/>
          <w:rFonts w:ascii="Times New Roman" w:hAnsi="Times New Roman" w:cs="Times New Roman"/>
          <w:i/>
        </w:rPr>
        <w:t>desired communication with oneself—and nature.”</w:t>
      </w:r>
      <w:r w:rsidR="00D17D05" w:rsidRPr="00727704">
        <w:rPr>
          <w:rFonts w:ascii="Times New Roman" w:hAnsi="Times New Roman" w:cs="Times New Roman"/>
          <w:i/>
          <w:sz w:val="24"/>
          <w:szCs w:val="24"/>
        </w:rPr>
        <w:t xml:space="preserve"> </w:t>
      </w:r>
      <w:r w:rsidR="0040605D">
        <w:rPr>
          <w:rStyle w:val="fontstyle01"/>
          <w:rFonts w:ascii="Times New Roman" w:hAnsi="Times New Roman" w:cs="Times New Roman"/>
          <w:i/>
        </w:rPr>
        <w:t>(Paragraph 7)</w:t>
      </w:r>
    </w:p>
    <w:p w:rsidR="00BF0664" w:rsidRDefault="00727704" w:rsidP="00E23AA2">
      <w:pPr>
        <w:ind w:left="720"/>
        <w:rPr>
          <w:ins w:id="174" w:author="Tim computer" w:date="2024-01-07T13:31:00Z"/>
          <w:rFonts w:ascii="Times New Roman" w:hAnsi="Times New Roman" w:cs="Times New Roman"/>
          <w:sz w:val="24"/>
          <w:szCs w:val="24"/>
        </w:rPr>
      </w:pPr>
      <w:proofErr w:type="spellStart"/>
      <w:r>
        <w:rPr>
          <w:rFonts w:ascii="Times New Roman" w:hAnsi="Times New Roman" w:cs="Times New Roman"/>
          <w:sz w:val="24"/>
          <w:szCs w:val="24"/>
        </w:rPr>
        <w:lastRenderedPageBreak/>
        <w:t>Yvon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Chouinard</w:t>
      </w:r>
      <w:proofErr w:type="spellEnd"/>
      <w:r>
        <w:rPr>
          <w:rFonts w:ascii="Times New Roman" w:hAnsi="Times New Roman" w:cs="Times New Roman"/>
          <w:sz w:val="24"/>
          <w:szCs w:val="24"/>
        </w:rPr>
        <w:t xml:space="preserve"> was a great climber and a visionary</w:t>
      </w:r>
      <w:r w:rsidR="00E23AA2">
        <w:rPr>
          <w:rFonts w:ascii="Times New Roman" w:hAnsi="Times New Roman" w:cs="Times New Roman"/>
          <w:sz w:val="24"/>
          <w:szCs w:val="24"/>
        </w:rPr>
        <w:t>.  R</w:t>
      </w:r>
      <w:r>
        <w:rPr>
          <w:rFonts w:ascii="Times New Roman" w:hAnsi="Times New Roman" w:cs="Times New Roman"/>
          <w:sz w:val="24"/>
          <w:szCs w:val="24"/>
        </w:rPr>
        <w:t xml:space="preserve">emovable gear </w:t>
      </w:r>
      <w:r w:rsidR="00E23AA2">
        <w:rPr>
          <w:rFonts w:ascii="Times New Roman" w:hAnsi="Times New Roman" w:cs="Times New Roman"/>
          <w:sz w:val="24"/>
          <w:szCs w:val="24"/>
        </w:rPr>
        <w:t xml:space="preserve">which he created </w:t>
      </w:r>
      <w:r>
        <w:rPr>
          <w:rFonts w:ascii="Times New Roman" w:hAnsi="Times New Roman" w:cs="Times New Roman"/>
          <w:sz w:val="24"/>
          <w:szCs w:val="24"/>
        </w:rPr>
        <w:t>has revolutionized rock climbing.</w:t>
      </w:r>
      <w:r w:rsidR="008765FB">
        <w:rPr>
          <w:rFonts w:ascii="Times New Roman" w:hAnsi="Times New Roman" w:cs="Times New Roman"/>
          <w:sz w:val="24"/>
          <w:szCs w:val="24"/>
        </w:rPr>
        <w:t xml:space="preserve"> A big push for removable gear </w:t>
      </w:r>
      <w:ins w:id="175" w:author="Tim computer" w:date="2024-01-07T11:25:00Z">
        <w:r w:rsidR="001849CA">
          <w:rPr>
            <w:rFonts w:ascii="Times New Roman" w:hAnsi="Times New Roman" w:cs="Times New Roman"/>
            <w:sz w:val="24"/>
            <w:szCs w:val="24"/>
          </w:rPr>
          <w:t xml:space="preserve">occurred </w:t>
        </w:r>
      </w:ins>
      <w:del w:id="176" w:author="Tim computer" w:date="2024-01-07T11:26:00Z">
        <w:r w:rsidR="008765FB" w:rsidDel="001849CA">
          <w:rPr>
            <w:rFonts w:ascii="Times New Roman" w:hAnsi="Times New Roman" w:cs="Times New Roman"/>
            <w:sz w:val="24"/>
            <w:szCs w:val="24"/>
          </w:rPr>
          <w:delText>was</w:delText>
        </w:r>
      </w:del>
      <w:r w:rsidR="008765FB">
        <w:rPr>
          <w:rFonts w:ascii="Times New Roman" w:hAnsi="Times New Roman" w:cs="Times New Roman"/>
          <w:sz w:val="24"/>
          <w:szCs w:val="24"/>
        </w:rPr>
        <w:t xml:space="preserve"> because his </w:t>
      </w:r>
      <w:r w:rsidR="00E23AA2">
        <w:rPr>
          <w:rFonts w:ascii="Times New Roman" w:hAnsi="Times New Roman" w:cs="Times New Roman"/>
          <w:sz w:val="24"/>
          <w:szCs w:val="24"/>
        </w:rPr>
        <w:t>company’s</w:t>
      </w:r>
      <w:r w:rsidR="008765FB">
        <w:rPr>
          <w:rFonts w:ascii="Times New Roman" w:hAnsi="Times New Roman" w:cs="Times New Roman"/>
          <w:sz w:val="24"/>
          <w:szCs w:val="24"/>
        </w:rPr>
        <w:t xml:space="preserve"> major product – pitons – </w:t>
      </w:r>
      <w:del w:id="177" w:author="Tim computer" w:date="2024-01-07T12:43:00Z">
        <w:r w:rsidR="008765FB" w:rsidDel="00646421">
          <w:rPr>
            <w:rFonts w:ascii="Times New Roman" w:hAnsi="Times New Roman" w:cs="Times New Roman"/>
            <w:sz w:val="24"/>
            <w:szCs w:val="24"/>
          </w:rPr>
          <w:delText xml:space="preserve">was </w:delText>
        </w:r>
      </w:del>
      <w:ins w:id="178" w:author="Tim computer" w:date="2024-01-07T12:43:00Z">
        <w:r w:rsidR="00646421">
          <w:rPr>
            <w:rFonts w:ascii="Times New Roman" w:hAnsi="Times New Roman" w:cs="Times New Roman"/>
            <w:sz w:val="24"/>
            <w:szCs w:val="24"/>
          </w:rPr>
          <w:t>w</w:t>
        </w:r>
        <w:r w:rsidR="00646421">
          <w:rPr>
            <w:rFonts w:ascii="Times New Roman" w:hAnsi="Times New Roman" w:cs="Times New Roman"/>
            <w:sz w:val="24"/>
            <w:szCs w:val="24"/>
          </w:rPr>
          <w:t>ere</w:t>
        </w:r>
        <w:r w:rsidR="00646421">
          <w:rPr>
            <w:rFonts w:ascii="Times New Roman" w:hAnsi="Times New Roman" w:cs="Times New Roman"/>
            <w:sz w:val="24"/>
            <w:szCs w:val="24"/>
          </w:rPr>
          <w:t xml:space="preserve"> </w:t>
        </w:r>
      </w:ins>
      <w:r w:rsidR="008765FB">
        <w:rPr>
          <w:rFonts w:ascii="Times New Roman" w:hAnsi="Times New Roman" w:cs="Times New Roman"/>
          <w:sz w:val="24"/>
          <w:szCs w:val="24"/>
        </w:rPr>
        <w:t xml:space="preserve">causing </w:t>
      </w:r>
      <w:del w:id="179" w:author="Tim computer" w:date="2024-01-07T13:17:00Z">
        <w:r w:rsidR="008765FB" w:rsidDel="00C76C33">
          <w:rPr>
            <w:rFonts w:ascii="Times New Roman" w:hAnsi="Times New Roman" w:cs="Times New Roman"/>
            <w:sz w:val="24"/>
            <w:szCs w:val="24"/>
          </w:rPr>
          <w:delText xml:space="preserve">a lot of </w:delText>
        </w:r>
      </w:del>
      <w:r w:rsidR="008765FB">
        <w:rPr>
          <w:rFonts w:ascii="Times New Roman" w:hAnsi="Times New Roman" w:cs="Times New Roman"/>
          <w:sz w:val="24"/>
          <w:szCs w:val="24"/>
        </w:rPr>
        <w:t xml:space="preserve">damage to the rock because </w:t>
      </w:r>
      <w:del w:id="180" w:author="Tim computer" w:date="2024-01-07T12:43:00Z">
        <w:r w:rsidR="008765FB" w:rsidDel="00646421">
          <w:rPr>
            <w:rFonts w:ascii="Times New Roman" w:hAnsi="Times New Roman" w:cs="Times New Roman"/>
            <w:sz w:val="24"/>
            <w:szCs w:val="24"/>
          </w:rPr>
          <w:delText>it was</w:delText>
        </w:r>
      </w:del>
      <w:ins w:id="181" w:author="Tim computer" w:date="2024-01-07T12:43:00Z">
        <w:r w:rsidR="00646421">
          <w:rPr>
            <w:rFonts w:ascii="Times New Roman" w:hAnsi="Times New Roman" w:cs="Times New Roman"/>
            <w:sz w:val="24"/>
            <w:szCs w:val="24"/>
          </w:rPr>
          <w:t>the pitons were</w:t>
        </w:r>
      </w:ins>
      <w:r w:rsidR="008765FB">
        <w:rPr>
          <w:rFonts w:ascii="Times New Roman" w:hAnsi="Times New Roman" w:cs="Times New Roman"/>
          <w:sz w:val="24"/>
          <w:szCs w:val="24"/>
        </w:rPr>
        <w:t xml:space="preserve"> removed</w:t>
      </w:r>
      <w:ins w:id="182" w:author="Tim computer" w:date="2024-01-07T13:17:00Z">
        <w:r w:rsidR="00C76C33">
          <w:rPr>
            <w:rFonts w:ascii="Times New Roman" w:hAnsi="Times New Roman" w:cs="Times New Roman"/>
            <w:sz w:val="24"/>
            <w:szCs w:val="24"/>
          </w:rPr>
          <w:t xml:space="preserve"> (leaving a scar</w:t>
        </w:r>
      </w:ins>
      <w:ins w:id="183" w:author="Tim computer" w:date="2024-01-07T13:18:00Z">
        <w:r w:rsidR="00C76C33">
          <w:rPr>
            <w:rFonts w:ascii="Times New Roman" w:hAnsi="Times New Roman" w:cs="Times New Roman"/>
            <w:sz w:val="24"/>
            <w:szCs w:val="24"/>
          </w:rPr>
          <w:t>)</w:t>
        </w:r>
      </w:ins>
      <w:r w:rsidR="008765FB">
        <w:rPr>
          <w:rFonts w:ascii="Times New Roman" w:hAnsi="Times New Roman" w:cs="Times New Roman"/>
          <w:sz w:val="24"/>
          <w:szCs w:val="24"/>
        </w:rPr>
        <w:t xml:space="preserve"> </w:t>
      </w:r>
      <w:del w:id="184" w:author="Tim computer" w:date="2024-01-07T12:44:00Z">
        <w:r w:rsidR="008765FB" w:rsidDel="00646421">
          <w:rPr>
            <w:rFonts w:ascii="Times New Roman" w:hAnsi="Times New Roman" w:cs="Times New Roman"/>
            <w:sz w:val="24"/>
            <w:szCs w:val="24"/>
          </w:rPr>
          <w:delText>and NOT</w:delText>
        </w:r>
      </w:del>
      <w:ins w:id="185" w:author="Tim computer" w:date="2024-01-07T12:44:00Z">
        <w:r w:rsidR="00646421">
          <w:rPr>
            <w:rFonts w:ascii="Times New Roman" w:hAnsi="Times New Roman" w:cs="Times New Roman"/>
            <w:sz w:val="24"/>
            <w:szCs w:val="24"/>
          </w:rPr>
          <w:t>rather than being</w:t>
        </w:r>
      </w:ins>
      <w:r w:rsidR="008765FB">
        <w:rPr>
          <w:rFonts w:ascii="Times New Roman" w:hAnsi="Times New Roman" w:cs="Times New Roman"/>
          <w:sz w:val="24"/>
          <w:szCs w:val="24"/>
        </w:rPr>
        <w:t xml:space="preserve"> left in place as fixed anchors.</w:t>
      </w:r>
      <w:r w:rsidR="00E23AA2">
        <w:rPr>
          <w:rFonts w:ascii="Times New Roman" w:hAnsi="Times New Roman" w:cs="Times New Roman"/>
          <w:sz w:val="24"/>
          <w:szCs w:val="24"/>
        </w:rPr>
        <w:t xml:space="preserve"> </w:t>
      </w:r>
      <w:ins w:id="186" w:author="Tim computer" w:date="2024-01-07T13:23:00Z">
        <w:r w:rsidR="006937C3">
          <w:rPr>
            <w:rFonts w:ascii="Times New Roman" w:hAnsi="Times New Roman" w:cs="Times New Roman"/>
            <w:sz w:val="24"/>
            <w:szCs w:val="24"/>
          </w:rPr>
          <w:t xml:space="preserve">This was very bad for his brand. </w:t>
        </w:r>
      </w:ins>
      <w:r w:rsidR="00E23AA2">
        <w:rPr>
          <w:rFonts w:ascii="Times New Roman" w:hAnsi="Times New Roman" w:cs="Times New Roman"/>
          <w:sz w:val="24"/>
          <w:szCs w:val="24"/>
        </w:rPr>
        <w:t>His quote is part of his marketing literature to push climbers into purchasing his new products</w:t>
      </w:r>
      <w:ins w:id="187" w:author="Tim computer" w:date="2024-01-07T12:44:00Z">
        <w:r w:rsidR="00646421">
          <w:rPr>
            <w:rFonts w:ascii="Times New Roman" w:hAnsi="Times New Roman" w:cs="Times New Roman"/>
            <w:sz w:val="24"/>
            <w:szCs w:val="24"/>
          </w:rPr>
          <w:t xml:space="preserve"> and using fewer pitons</w:t>
        </w:r>
      </w:ins>
      <w:r w:rsidR="00E23AA2">
        <w:rPr>
          <w:rFonts w:ascii="Times New Roman" w:hAnsi="Times New Roman" w:cs="Times New Roman"/>
          <w:sz w:val="24"/>
          <w:szCs w:val="24"/>
        </w:rPr>
        <w:t xml:space="preserve">. </w:t>
      </w:r>
      <w:del w:id="188" w:author="Tim computer" w:date="2024-01-07T12:44:00Z">
        <w:r w:rsidR="00E23AA2" w:rsidDel="00646421">
          <w:rPr>
            <w:rFonts w:ascii="Times New Roman" w:hAnsi="Times New Roman" w:cs="Times New Roman"/>
            <w:sz w:val="24"/>
            <w:szCs w:val="24"/>
          </w:rPr>
          <w:delText xml:space="preserve">It meant well but that catalog was created to sell products. </w:delText>
        </w:r>
      </w:del>
      <w:ins w:id="189" w:author="Tim computer" w:date="2024-01-07T13:05:00Z">
        <w:r w:rsidR="001C19E8">
          <w:rPr>
            <w:rFonts w:ascii="Times New Roman" w:hAnsi="Times New Roman" w:cs="Times New Roman"/>
            <w:sz w:val="24"/>
            <w:szCs w:val="24"/>
          </w:rPr>
          <w:t>However, i</w:t>
        </w:r>
      </w:ins>
      <w:ins w:id="190" w:author="Tim computer" w:date="2024-01-07T12:44:00Z">
        <w:r w:rsidR="00646421">
          <w:rPr>
            <w:rFonts w:ascii="Times New Roman" w:hAnsi="Times New Roman" w:cs="Times New Roman"/>
            <w:sz w:val="24"/>
            <w:szCs w:val="24"/>
          </w:rPr>
          <w:t>t did not result in his company abolishing pitons from their sales inventory</w:t>
        </w:r>
      </w:ins>
      <w:ins w:id="191" w:author="Tim computer" w:date="2024-01-07T13:05:00Z">
        <w:r w:rsidR="001C19E8">
          <w:rPr>
            <w:rFonts w:ascii="Times New Roman" w:hAnsi="Times New Roman" w:cs="Times New Roman"/>
            <w:sz w:val="24"/>
            <w:szCs w:val="24"/>
          </w:rPr>
          <w:t xml:space="preserve"> because they were still needed in selected situations</w:t>
        </w:r>
      </w:ins>
      <w:ins w:id="192" w:author="Tim computer" w:date="2024-01-07T13:18:00Z">
        <w:r w:rsidR="00C76C33">
          <w:rPr>
            <w:rFonts w:ascii="Times New Roman" w:hAnsi="Times New Roman" w:cs="Times New Roman"/>
            <w:sz w:val="24"/>
            <w:szCs w:val="24"/>
          </w:rPr>
          <w:t xml:space="preserve"> and they still generated money</w:t>
        </w:r>
      </w:ins>
      <w:ins w:id="193" w:author="Tim computer" w:date="2024-01-07T13:05:00Z">
        <w:r w:rsidR="001C19E8">
          <w:rPr>
            <w:rFonts w:ascii="Times New Roman" w:hAnsi="Times New Roman" w:cs="Times New Roman"/>
            <w:sz w:val="24"/>
            <w:szCs w:val="24"/>
          </w:rPr>
          <w:t xml:space="preserve">. </w:t>
        </w:r>
      </w:ins>
      <w:ins w:id="194" w:author="Tim computer" w:date="2024-01-07T13:06:00Z">
        <w:r w:rsidR="001C19E8">
          <w:rPr>
            <w:rFonts w:ascii="Times New Roman" w:hAnsi="Times New Roman" w:cs="Times New Roman"/>
            <w:sz w:val="24"/>
            <w:szCs w:val="24"/>
          </w:rPr>
          <w:t xml:space="preserve">Bottom line is </w:t>
        </w:r>
        <w:r w:rsidR="00C76C33">
          <w:rPr>
            <w:rFonts w:ascii="Times New Roman" w:hAnsi="Times New Roman" w:cs="Times New Roman"/>
            <w:sz w:val="24"/>
            <w:szCs w:val="24"/>
          </w:rPr>
          <w:t>it was a good business decision</w:t>
        </w:r>
      </w:ins>
      <w:ins w:id="195" w:author="Tim computer" w:date="2024-01-07T13:19:00Z">
        <w:r w:rsidR="00C76C33">
          <w:rPr>
            <w:rFonts w:ascii="Times New Roman" w:hAnsi="Times New Roman" w:cs="Times New Roman"/>
            <w:sz w:val="24"/>
            <w:szCs w:val="24"/>
          </w:rPr>
          <w:t xml:space="preserve"> and </w:t>
        </w:r>
      </w:ins>
      <w:ins w:id="196" w:author="Tim computer" w:date="2024-01-07T13:07:00Z">
        <w:r w:rsidR="001C19E8">
          <w:rPr>
            <w:rFonts w:ascii="Times New Roman" w:hAnsi="Times New Roman" w:cs="Times New Roman"/>
            <w:sz w:val="24"/>
            <w:szCs w:val="24"/>
          </w:rPr>
          <w:t>good marketing</w:t>
        </w:r>
      </w:ins>
      <w:ins w:id="197" w:author="Tim computer" w:date="2024-01-07T13:20:00Z">
        <w:r w:rsidR="006937C3">
          <w:rPr>
            <w:rFonts w:ascii="Times New Roman" w:hAnsi="Times New Roman" w:cs="Times New Roman"/>
            <w:sz w:val="24"/>
            <w:szCs w:val="24"/>
          </w:rPr>
          <w:t>:</w:t>
        </w:r>
      </w:ins>
      <w:ins w:id="198" w:author="Tim computer" w:date="2024-01-07T13:06:00Z">
        <w:r w:rsidR="006937C3">
          <w:rPr>
            <w:rFonts w:ascii="Times New Roman" w:hAnsi="Times New Roman" w:cs="Times New Roman"/>
            <w:sz w:val="24"/>
            <w:szCs w:val="24"/>
          </w:rPr>
          <w:t xml:space="preserve"> </w:t>
        </w:r>
      </w:ins>
      <w:ins w:id="199" w:author="Tim computer" w:date="2024-01-07T13:20:00Z">
        <w:r w:rsidR="006937C3">
          <w:rPr>
            <w:rFonts w:ascii="Times New Roman" w:hAnsi="Times New Roman" w:cs="Times New Roman"/>
            <w:sz w:val="24"/>
            <w:szCs w:val="24"/>
          </w:rPr>
          <w:t>B</w:t>
        </w:r>
      </w:ins>
      <w:ins w:id="200" w:author="Tim computer" w:date="2024-01-07T13:06:00Z">
        <w:r w:rsidR="001C19E8">
          <w:rPr>
            <w:rFonts w:ascii="Times New Roman" w:hAnsi="Times New Roman" w:cs="Times New Roman"/>
            <w:sz w:val="24"/>
            <w:szCs w:val="24"/>
          </w:rPr>
          <w:t xml:space="preserve">oth </w:t>
        </w:r>
        <w:r w:rsidR="00C76C33">
          <w:rPr>
            <w:rFonts w:ascii="Times New Roman" w:hAnsi="Times New Roman" w:cs="Times New Roman"/>
            <w:sz w:val="24"/>
            <w:szCs w:val="24"/>
          </w:rPr>
          <w:t>products were neede</w:t>
        </w:r>
      </w:ins>
      <w:ins w:id="201" w:author="Tim computer" w:date="2024-01-07T13:19:00Z">
        <w:r w:rsidR="00C76C33">
          <w:rPr>
            <w:rFonts w:ascii="Times New Roman" w:hAnsi="Times New Roman" w:cs="Times New Roman"/>
            <w:sz w:val="24"/>
            <w:szCs w:val="24"/>
          </w:rPr>
          <w:t>d</w:t>
        </w:r>
      </w:ins>
      <w:ins w:id="202" w:author="Tim computer" w:date="2024-01-07T13:21:00Z">
        <w:r w:rsidR="006937C3">
          <w:rPr>
            <w:rFonts w:ascii="Times New Roman" w:hAnsi="Times New Roman" w:cs="Times New Roman"/>
            <w:sz w:val="24"/>
            <w:szCs w:val="24"/>
          </w:rPr>
          <w:t xml:space="preserve"> (i</w:t>
        </w:r>
      </w:ins>
      <w:ins w:id="203" w:author="Tim computer" w:date="2024-01-07T13:18:00Z">
        <w:r w:rsidR="00C76C33">
          <w:rPr>
            <w:rFonts w:ascii="Times New Roman" w:hAnsi="Times New Roman" w:cs="Times New Roman"/>
            <w:sz w:val="24"/>
            <w:szCs w:val="24"/>
          </w:rPr>
          <w:t>ncreased his company profit</w:t>
        </w:r>
      </w:ins>
      <w:ins w:id="204" w:author="Tim computer" w:date="2024-01-07T13:21:00Z">
        <w:r w:rsidR="006937C3">
          <w:rPr>
            <w:rFonts w:ascii="Times New Roman" w:hAnsi="Times New Roman" w:cs="Times New Roman"/>
            <w:sz w:val="24"/>
            <w:szCs w:val="24"/>
          </w:rPr>
          <w:t>)</w:t>
        </w:r>
      </w:ins>
      <w:ins w:id="205" w:author="Tim computer" w:date="2024-01-07T13:19:00Z">
        <w:r w:rsidR="00C76C33" w:rsidRPr="00C76C33">
          <w:rPr>
            <w:rFonts w:ascii="Times New Roman" w:hAnsi="Times New Roman" w:cs="Times New Roman"/>
            <w:sz w:val="24"/>
            <w:szCs w:val="24"/>
          </w:rPr>
          <w:t xml:space="preserve"> </w:t>
        </w:r>
        <w:r w:rsidR="00C76C33">
          <w:rPr>
            <w:rFonts w:ascii="Times New Roman" w:hAnsi="Times New Roman" w:cs="Times New Roman"/>
            <w:sz w:val="24"/>
            <w:szCs w:val="24"/>
          </w:rPr>
          <w:t xml:space="preserve">and </w:t>
        </w:r>
      </w:ins>
      <w:ins w:id="206" w:author="Tim computer" w:date="2024-01-07T13:20:00Z">
        <w:r w:rsidR="006937C3">
          <w:rPr>
            <w:rFonts w:ascii="Times New Roman" w:hAnsi="Times New Roman" w:cs="Times New Roman"/>
            <w:sz w:val="24"/>
            <w:szCs w:val="24"/>
          </w:rPr>
          <w:t xml:space="preserve">the removable gear was </w:t>
        </w:r>
      </w:ins>
      <w:ins w:id="207" w:author="Tim computer" w:date="2024-01-07T13:19:00Z">
        <w:r w:rsidR="00C76C33">
          <w:rPr>
            <w:rFonts w:ascii="Times New Roman" w:hAnsi="Times New Roman" w:cs="Times New Roman"/>
            <w:sz w:val="24"/>
            <w:szCs w:val="24"/>
          </w:rPr>
          <w:t>good for the environment</w:t>
        </w:r>
      </w:ins>
      <w:ins w:id="208" w:author="Tim computer" w:date="2024-01-07T13:20:00Z">
        <w:r w:rsidR="006937C3">
          <w:rPr>
            <w:rFonts w:ascii="Times New Roman" w:hAnsi="Times New Roman" w:cs="Times New Roman"/>
            <w:sz w:val="24"/>
            <w:szCs w:val="24"/>
          </w:rPr>
          <w:t xml:space="preserve"> </w:t>
        </w:r>
      </w:ins>
      <w:ins w:id="209" w:author="Tim computer" w:date="2024-01-07T13:21:00Z">
        <w:r w:rsidR="006937C3">
          <w:rPr>
            <w:rFonts w:ascii="Times New Roman" w:hAnsi="Times New Roman" w:cs="Times New Roman"/>
            <w:sz w:val="24"/>
            <w:szCs w:val="24"/>
          </w:rPr>
          <w:t>so helped</w:t>
        </w:r>
      </w:ins>
      <w:ins w:id="210" w:author="Tim computer" w:date="2024-01-07T13:20:00Z">
        <w:r w:rsidR="006937C3">
          <w:rPr>
            <w:rFonts w:ascii="Times New Roman" w:hAnsi="Times New Roman" w:cs="Times New Roman"/>
            <w:sz w:val="24"/>
            <w:szCs w:val="24"/>
          </w:rPr>
          <w:t xml:space="preserve"> </w:t>
        </w:r>
      </w:ins>
      <w:ins w:id="211" w:author="Tim computer" w:date="2024-01-07T13:22:00Z">
        <w:r w:rsidR="006937C3">
          <w:rPr>
            <w:rFonts w:ascii="Times New Roman" w:hAnsi="Times New Roman" w:cs="Times New Roman"/>
            <w:sz w:val="24"/>
            <w:szCs w:val="24"/>
          </w:rPr>
          <w:t xml:space="preserve">it </w:t>
        </w:r>
      </w:ins>
      <w:ins w:id="212" w:author="Tim computer" w:date="2024-01-07T13:20:00Z">
        <w:r w:rsidR="006937C3">
          <w:rPr>
            <w:rFonts w:ascii="Times New Roman" w:hAnsi="Times New Roman" w:cs="Times New Roman"/>
            <w:sz w:val="24"/>
            <w:szCs w:val="24"/>
          </w:rPr>
          <w:t xml:space="preserve">his </w:t>
        </w:r>
      </w:ins>
      <w:ins w:id="213" w:author="Tim computer" w:date="2024-01-07T13:21:00Z">
        <w:r w:rsidR="006937C3">
          <w:rPr>
            <w:rFonts w:ascii="Times New Roman" w:hAnsi="Times New Roman" w:cs="Times New Roman"/>
            <w:sz w:val="24"/>
            <w:szCs w:val="24"/>
          </w:rPr>
          <w:t>company’s</w:t>
        </w:r>
      </w:ins>
      <w:ins w:id="214" w:author="Tim computer" w:date="2024-01-07T13:20:00Z">
        <w:r w:rsidR="006937C3">
          <w:rPr>
            <w:rFonts w:ascii="Times New Roman" w:hAnsi="Times New Roman" w:cs="Times New Roman"/>
            <w:sz w:val="24"/>
            <w:szCs w:val="24"/>
          </w:rPr>
          <w:t xml:space="preserve"> brand</w:t>
        </w:r>
      </w:ins>
      <w:ins w:id="215" w:author="Tim computer" w:date="2024-01-07T13:06:00Z">
        <w:r w:rsidR="001C19E8">
          <w:rPr>
            <w:rFonts w:ascii="Times New Roman" w:hAnsi="Times New Roman" w:cs="Times New Roman"/>
            <w:sz w:val="24"/>
            <w:szCs w:val="24"/>
          </w:rPr>
          <w:t xml:space="preserve">. </w:t>
        </w:r>
      </w:ins>
      <w:ins w:id="216" w:author="Tim computer" w:date="2024-01-07T13:07:00Z">
        <w:r w:rsidR="001C19E8">
          <w:rPr>
            <w:rFonts w:ascii="Times New Roman" w:hAnsi="Times New Roman" w:cs="Times New Roman"/>
            <w:sz w:val="24"/>
            <w:szCs w:val="24"/>
          </w:rPr>
          <w:t>Pitons</w:t>
        </w:r>
      </w:ins>
      <w:ins w:id="217" w:author="Tim computer" w:date="2024-01-07T12:46:00Z">
        <w:r w:rsidR="00646421">
          <w:rPr>
            <w:rFonts w:ascii="Times New Roman" w:hAnsi="Times New Roman" w:cs="Times New Roman"/>
            <w:sz w:val="24"/>
            <w:szCs w:val="24"/>
          </w:rPr>
          <w:t xml:space="preserve"> are still sold by this company </w:t>
        </w:r>
      </w:ins>
      <w:ins w:id="218" w:author="Tim computer" w:date="2024-01-07T12:47:00Z">
        <w:r w:rsidR="00646421">
          <w:rPr>
            <w:rFonts w:ascii="Times New Roman" w:hAnsi="Times New Roman" w:cs="Times New Roman"/>
            <w:sz w:val="24"/>
            <w:szCs w:val="24"/>
          </w:rPr>
          <w:t>(now known as Black Diamond Equipment)</w:t>
        </w:r>
      </w:ins>
      <w:ins w:id="219" w:author="Tim computer" w:date="2024-01-07T12:44:00Z">
        <w:r w:rsidR="00646421">
          <w:rPr>
            <w:rFonts w:ascii="Times New Roman" w:hAnsi="Times New Roman" w:cs="Times New Roman"/>
            <w:sz w:val="24"/>
            <w:szCs w:val="24"/>
          </w:rPr>
          <w:t>.</w:t>
        </w:r>
      </w:ins>
      <w:ins w:id="220" w:author="Tim computer" w:date="2024-01-07T12:45:00Z">
        <w:r w:rsidR="00646421">
          <w:rPr>
            <w:rFonts w:ascii="Times New Roman" w:hAnsi="Times New Roman" w:cs="Times New Roman"/>
            <w:sz w:val="24"/>
            <w:szCs w:val="24"/>
          </w:rPr>
          <w:t xml:space="preserve"> </w:t>
        </w:r>
      </w:ins>
      <w:r w:rsidR="008765FB">
        <w:rPr>
          <w:rFonts w:ascii="Times New Roman" w:hAnsi="Times New Roman" w:cs="Times New Roman"/>
          <w:sz w:val="24"/>
          <w:szCs w:val="24"/>
        </w:rPr>
        <w:t xml:space="preserve"> So </w:t>
      </w:r>
      <w:del w:id="221" w:author="Tim computer" w:date="2024-01-07T12:45:00Z">
        <w:r w:rsidR="008765FB" w:rsidDel="00646421">
          <w:rPr>
            <w:rFonts w:ascii="Times New Roman" w:hAnsi="Times New Roman" w:cs="Times New Roman"/>
            <w:sz w:val="24"/>
            <w:szCs w:val="24"/>
          </w:rPr>
          <w:delText xml:space="preserve">this </w:delText>
        </w:r>
      </w:del>
      <w:ins w:id="222" w:author="Tim computer" w:date="2024-01-07T12:45:00Z">
        <w:r w:rsidR="00646421">
          <w:rPr>
            <w:rFonts w:ascii="Times New Roman" w:hAnsi="Times New Roman" w:cs="Times New Roman"/>
            <w:sz w:val="24"/>
            <w:szCs w:val="24"/>
          </w:rPr>
          <w:t>th</w:t>
        </w:r>
        <w:r w:rsidR="00646421">
          <w:rPr>
            <w:rFonts w:ascii="Times New Roman" w:hAnsi="Times New Roman" w:cs="Times New Roman"/>
            <w:sz w:val="24"/>
            <w:szCs w:val="24"/>
          </w:rPr>
          <w:t>e</w:t>
        </w:r>
        <w:r w:rsidR="00646421">
          <w:rPr>
            <w:rFonts w:ascii="Times New Roman" w:hAnsi="Times New Roman" w:cs="Times New Roman"/>
            <w:sz w:val="24"/>
            <w:szCs w:val="24"/>
          </w:rPr>
          <w:t xml:space="preserve"> </w:t>
        </w:r>
      </w:ins>
      <w:r w:rsidR="008765FB">
        <w:rPr>
          <w:rFonts w:ascii="Times New Roman" w:hAnsi="Times New Roman" w:cs="Times New Roman"/>
          <w:sz w:val="24"/>
          <w:szCs w:val="24"/>
        </w:rPr>
        <w:t>quote</w:t>
      </w:r>
      <w:ins w:id="223" w:author="Tim computer" w:date="2024-01-07T12:45:00Z">
        <w:r w:rsidR="00646421">
          <w:rPr>
            <w:rFonts w:ascii="Times New Roman" w:hAnsi="Times New Roman" w:cs="Times New Roman"/>
            <w:sz w:val="24"/>
            <w:szCs w:val="24"/>
          </w:rPr>
          <w:t xml:space="preserve"> above</w:t>
        </w:r>
      </w:ins>
      <w:r w:rsidR="008765FB">
        <w:rPr>
          <w:rFonts w:ascii="Times New Roman" w:hAnsi="Times New Roman" w:cs="Times New Roman"/>
          <w:sz w:val="24"/>
          <w:szCs w:val="24"/>
        </w:rPr>
        <w:t xml:space="preserve"> </w:t>
      </w:r>
      <w:del w:id="224" w:author="Tim computer" w:date="2024-01-07T12:45:00Z">
        <w:r w:rsidR="008765FB" w:rsidDel="00646421">
          <w:rPr>
            <w:rFonts w:ascii="Times New Roman" w:hAnsi="Times New Roman" w:cs="Times New Roman"/>
            <w:sz w:val="24"/>
            <w:szCs w:val="24"/>
          </w:rPr>
          <w:delText>is cute but</w:delText>
        </w:r>
      </w:del>
      <w:ins w:id="225" w:author="Tim computer" w:date="2024-01-07T12:45:00Z">
        <w:r w:rsidR="00646421">
          <w:rPr>
            <w:rFonts w:ascii="Times New Roman" w:hAnsi="Times New Roman" w:cs="Times New Roman"/>
            <w:sz w:val="24"/>
            <w:szCs w:val="24"/>
          </w:rPr>
          <w:t>once again</w:t>
        </w:r>
      </w:ins>
      <w:r w:rsidR="0040605D">
        <w:rPr>
          <w:rFonts w:ascii="Times New Roman" w:hAnsi="Times New Roman" w:cs="Times New Roman"/>
          <w:sz w:val="24"/>
          <w:szCs w:val="24"/>
        </w:rPr>
        <w:t xml:space="preserve"> </w:t>
      </w:r>
      <w:ins w:id="226" w:author="Tim computer" w:date="2024-01-07T13:08:00Z">
        <w:r w:rsidR="001C19E8">
          <w:rPr>
            <w:rFonts w:ascii="Times New Roman" w:hAnsi="Times New Roman" w:cs="Times New Roman"/>
            <w:sz w:val="24"/>
            <w:szCs w:val="24"/>
          </w:rPr>
          <w:t>is</w:t>
        </w:r>
      </w:ins>
      <w:ins w:id="227" w:author="Tim computer" w:date="2024-01-07T12:48:00Z">
        <w:r w:rsidR="00646421">
          <w:rPr>
            <w:rFonts w:ascii="Times New Roman" w:hAnsi="Times New Roman" w:cs="Times New Roman"/>
            <w:sz w:val="24"/>
            <w:szCs w:val="24"/>
          </w:rPr>
          <w:t xml:space="preserve"> </w:t>
        </w:r>
      </w:ins>
      <w:r w:rsidR="0040605D">
        <w:rPr>
          <w:rFonts w:ascii="Times New Roman" w:hAnsi="Times New Roman" w:cs="Times New Roman"/>
          <w:sz w:val="24"/>
          <w:szCs w:val="24"/>
        </w:rPr>
        <w:t>misleading and taken out of context.  T</w:t>
      </w:r>
      <w:r w:rsidR="008765FB">
        <w:rPr>
          <w:rFonts w:ascii="Times New Roman" w:hAnsi="Times New Roman" w:cs="Times New Roman"/>
          <w:sz w:val="24"/>
          <w:szCs w:val="24"/>
        </w:rPr>
        <w:t>he real solution</w:t>
      </w:r>
      <w:ins w:id="228" w:author="Tim computer" w:date="2024-01-07T13:09:00Z">
        <w:r w:rsidR="001C19E8">
          <w:rPr>
            <w:rFonts w:ascii="Times New Roman" w:hAnsi="Times New Roman" w:cs="Times New Roman"/>
            <w:sz w:val="24"/>
            <w:szCs w:val="24"/>
          </w:rPr>
          <w:t xml:space="preserve"> in the wilderness </w:t>
        </w:r>
      </w:ins>
      <w:del w:id="229" w:author="Tim computer" w:date="2024-01-07T13:09:00Z">
        <w:r w:rsidR="008765FB" w:rsidDel="001C19E8">
          <w:rPr>
            <w:rFonts w:ascii="Times New Roman" w:hAnsi="Times New Roman" w:cs="Times New Roman"/>
            <w:sz w:val="24"/>
            <w:szCs w:val="24"/>
          </w:rPr>
          <w:delText xml:space="preserve"> </w:delText>
        </w:r>
        <w:r w:rsidR="0040605D" w:rsidDel="001C19E8">
          <w:rPr>
            <w:rFonts w:ascii="Times New Roman" w:hAnsi="Times New Roman" w:cs="Times New Roman"/>
            <w:sz w:val="24"/>
            <w:szCs w:val="24"/>
          </w:rPr>
          <w:delText xml:space="preserve">to rock damage </w:delText>
        </w:r>
      </w:del>
      <w:r w:rsidR="007636FD">
        <w:rPr>
          <w:rFonts w:ascii="Times New Roman" w:hAnsi="Times New Roman" w:cs="Times New Roman"/>
          <w:sz w:val="24"/>
          <w:szCs w:val="24"/>
        </w:rPr>
        <w:t>is</w:t>
      </w:r>
      <w:r w:rsidR="0040605D">
        <w:rPr>
          <w:rFonts w:ascii="Times New Roman" w:hAnsi="Times New Roman" w:cs="Times New Roman"/>
          <w:sz w:val="24"/>
          <w:szCs w:val="24"/>
        </w:rPr>
        <w:t xml:space="preserve"> removable</w:t>
      </w:r>
      <w:r w:rsidR="008765FB">
        <w:rPr>
          <w:rFonts w:ascii="Times New Roman" w:hAnsi="Times New Roman" w:cs="Times New Roman"/>
          <w:sz w:val="24"/>
          <w:szCs w:val="24"/>
        </w:rPr>
        <w:t xml:space="preserve"> gear</w:t>
      </w:r>
      <w:ins w:id="230" w:author="Tim computer" w:date="2024-01-07T13:08:00Z">
        <w:r w:rsidR="001C19E8">
          <w:rPr>
            <w:rFonts w:ascii="Times New Roman" w:hAnsi="Times New Roman" w:cs="Times New Roman"/>
            <w:sz w:val="24"/>
            <w:szCs w:val="24"/>
          </w:rPr>
          <w:t xml:space="preserve"> wear possible</w:t>
        </w:r>
      </w:ins>
      <w:r w:rsidR="008765FB">
        <w:rPr>
          <w:rFonts w:ascii="Times New Roman" w:hAnsi="Times New Roman" w:cs="Times New Roman"/>
          <w:sz w:val="24"/>
          <w:szCs w:val="24"/>
        </w:rPr>
        <w:t xml:space="preserve"> </w:t>
      </w:r>
      <w:del w:id="231" w:author="Tim computer" w:date="2024-01-07T13:22:00Z">
        <w:r w:rsidR="008765FB" w:rsidDel="006937C3">
          <w:rPr>
            <w:rFonts w:ascii="Times New Roman" w:hAnsi="Times New Roman" w:cs="Times New Roman"/>
            <w:sz w:val="24"/>
            <w:szCs w:val="24"/>
          </w:rPr>
          <w:delText xml:space="preserve">OR </w:delText>
        </w:r>
      </w:del>
      <w:ins w:id="232" w:author="Tim computer" w:date="2024-01-07T13:22:00Z">
        <w:r w:rsidR="006937C3">
          <w:rPr>
            <w:rFonts w:ascii="Times New Roman" w:hAnsi="Times New Roman" w:cs="Times New Roman"/>
            <w:sz w:val="24"/>
            <w:szCs w:val="24"/>
          </w:rPr>
          <w:t>AND</w:t>
        </w:r>
        <w:r w:rsidR="006937C3">
          <w:rPr>
            <w:rFonts w:ascii="Times New Roman" w:hAnsi="Times New Roman" w:cs="Times New Roman"/>
            <w:sz w:val="24"/>
            <w:szCs w:val="24"/>
          </w:rPr>
          <w:t xml:space="preserve"> </w:t>
        </w:r>
      </w:ins>
      <w:del w:id="233" w:author="Tim computer" w:date="2024-01-07T12:48:00Z">
        <w:r w:rsidR="008765FB" w:rsidDel="00646421">
          <w:rPr>
            <w:rFonts w:ascii="Times New Roman" w:hAnsi="Times New Roman" w:cs="Times New Roman"/>
            <w:sz w:val="24"/>
            <w:szCs w:val="24"/>
          </w:rPr>
          <w:delText xml:space="preserve">permanent </w:delText>
        </w:r>
      </w:del>
      <w:r w:rsidR="008765FB">
        <w:rPr>
          <w:rFonts w:ascii="Times New Roman" w:hAnsi="Times New Roman" w:cs="Times New Roman"/>
          <w:sz w:val="24"/>
          <w:szCs w:val="24"/>
        </w:rPr>
        <w:t>fixed anchors</w:t>
      </w:r>
      <w:r w:rsidR="00E23AA2">
        <w:rPr>
          <w:rFonts w:ascii="Times New Roman" w:hAnsi="Times New Roman" w:cs="Times New Roman"/>
          <w:sz w:val="24"/>
          <w:szCs w:val="24"/>
        </w:rPr>
        <w:t xml:space="preserve"> like pitons and bolts</w:t>
      </w:r>
      <w:r w:rsidR="007636FD">
        <w:rPr>
          <w:rFonts w:ascii="Times New Roman" w:hAnsi="Times New Roman" w:cs="Times New Roman"/>
          <w:sz w:val="24"/>
          <w:szCs w:val="24"/>
        </w:rPr>
        <w:t xml:space="preserve"> in </w:t>
      </w:r>
      <w:del w:id="234" w:author="Tim computer" w:date="2024-01-07T13:22:00Z">
        <w:r w:rsidR="007636FD" w:rsidDel="006937C3">
          <w:rPr>
            <w:rFonts w:ascii="Times New Roman" w:hAnsi="Times New Roman" w:cs="Times New Roman"/>
            <w:sz w:val="24"/>
            <w:szCs w:val="24"/>
          </w:rPr>
          <w:delText>areas where they are required for safety</w:delText>
        </w:r>
      </w:del>
      <w:ins w:id="235" w:author="Tim computer" w:date="2024-01-07T13:22:00Z">
        <w:r w:rsidR="006937C3">
          <w:rPr>
            <w:rFonts w:ascii="Times New Roman" w:hAnsi="Times New Roman" w:cs="Times New Roman"/>
            <w:sz w:val="24"/>
            <w:szCs w:val="24"/>
          </w:rPr>
          <w:t>selected situations</w:t>
        </w:r>
      </w:ins>
      <w:r w:rsidR="008765FB">
        <w:rPr>
          <w:rFonts w:ascii="Times New Roman" w:hAnsi="Times New Roman" w:cs="Times New Roman"/>
          <w:sz w:val="24"/>
          <w:szCs w:val="24"/>
        </w:rPr>
        <w:t>.</w:t>
      </w:r>
      <w:r>
        <w:rPr>
          <w:rFonts w:ascii="Times New Roman" w:hAnsi="Times New Roman" w:cs="Times New Roman"/>
          <w:sz w:val="24"/>
          <w:szCs w:val="24"/>
        </w:rPr>
        <w:t xml:space="preserve"> </w:t>
      </w:r>
    </w:p>
    <w:p w:rsidR="00A03428" w:rsidRPr="00727704" w:rsidRDefault="00D17D05" w:rsidP="00E23AA2">
      <w:pPr>
        <w:ind w:left="720"/>
        <w:rPr>
          <w:rFonts w:ascii="Times New Roman" w:hAnsi="Times New Roman" w:cs="Times New Roman"/>
          <w:sz w:val="24"/>
          <w:szCs w:val="24"/>
        </w:rPr>
      </w:pPr>
      <w:bookmarkStart w:id="236" w:name="_GoBack"/>
      <w:bookmarkEnd w:id="236"/>
      <w:del w:id="237" w:author="Tim computer" w:date="2024-01-07T13:09:00Z">
        <w:r w:rsidRPr="00727704" w:rsidDel="001C19E8">
          <w:rPr>
            <w:rFonts w:ascii="Times New Roman" w:hAnsi="Times New Roman" w:cs="Times New Roman"/>
            <w:sz w:val="24"/>
            <w:szCs w:val="24"/>
          </w:rPr>
          <w:delText>You can find Chouinard pitons</w:delText>
        </w:r>
        <w:r w:rsidR="00FC24D6" w:rsidDel="001C19E8">
          <w:rPr>
            <w:rFonts w:ascii="Times New Roman" w:hAnsi="Times New Roman" w:cs="Times New Roman"/>
            <w:sz w:val="24"/>
            <w:szCs w:val="24"/>
          </w:rPr>
          <w:delText xml:space="preserve"> </w:delText>
        </w:r>
      </w:del>
      <w:del w:id="238" w:author="Tim computer" w:date="2024-01-07T12:48:00Z">
        <w:r w:rsidR="00FC24D6" w:rsidDel="00646421">
          <w:rPr>
            <w:rFonts w:ascii="Times New Roman" w:hAnsi="Times New Roman" w:cs="Times New Roman"/>
            <w:sz w:val="24"/>
            <w:szCs w:val="24"/>
          </w:rPr>
          <w:delText>(now Black Diamond, not Patagonia brand)</w:delText>
        </w:r>
        <w:r w:rsidRPr="00727704" w:rsidDel="00646421">
          <w:rPr>
            <w:rFonts w:ascii="Times New Roman" w:hAnsi="Times New Roman" w:cs="Times New Roman"/>
            <w:sz w:val="24"/>
            <w:szCs w:val="24"/>
          </w:rPr>
          <w:delText xml:space="preserve"> </w:delText>
        </w:r>
      </w:del>
      <w:del w:id="239" w:author="Tim computer" w:date="2024-01-07T13:09:00Z">
        <w:r w:rsidRPr="00727704" w:rsidDel="001C19E8">
          <w:rPr>
            <w:rFonts w:ascii="Times New Roman" w:hAnsi="Times New Roman" w:cs="Times New Roman"/>
            <w:sz w:val="24"/>
            <w:szCs w:val="24"/>
          </w:rPr>
          <w:delText xml:space="preserve">fixed into the rock ALL OVER Yosemite and most major </w:delText>
        </w:r>
        <w:r w:rsidR="008765FB" w:rsidRPr="00727704" w:rsidDel="001C19E8">
          <w:rPr>
            <w:rFonts w:ascii="Times New Roman" w:hAnsi="Times New Roman" w:cs="Times New Roman"/>
            <w:sz w:val="24"/>
            <w:szCs w:val="24"/>
          </w:rPr>
          <w:delText>granite</w:delText>
        </w:r>
        <w:r w:rsidRPr="00727704" w:rsidDel="001C19E8">
          <w:rPr>
            <w:rFonts w:ascii="Times New Roman" w:hAnsi="Times New Roman" w:cs="Times New Roman"/>
            <w:sz w:val="24"/>
            <w:szCs w:val="24"/>
          </w:rPr>
          <w:delText xml:space="preserve"> climbing areas that were dev</w:delText>
        </w:r>
        <w:r w:rsidR="008765FB" w:rsidDel="001C19E8">
          <w:rPr>
            <w:rFonts w:ascii="Times New Roman" w:hAnsi="Times New Roman" w:cs="Times New Roman"/>
            <w:sz w:val="24"/>
            <w:szCs w:val="24"/>
          </w:rPr>
          <w:delText>eloped in the 1950</w:delText>
        </w:r>
        <w:r w:rsidR="00FC24D6" w:rsidDel="001C19E8">
          <w:rPr>
            <w:rFonts w:ascii="Times New Roman" w:hAnsi="Times New Roman" w:cs="Times New Roman"/>
            <w:sz w:val="24"/>
            <w:szCs w:val="24"/>
          </w:rPr>
          <w:delText>’s</w:delText>
        </w:r>
        <w:r w:rsidR="008765FB" w:rsidDel="001C19E8">
          <w:rPr>
            <w:rFonts w:ascii="Times New Roman" w:hAnsi="Times New Roman" w:cs="Times New Roman"/>
            <w:sz w:val="24"/>
            <w:szCs w:val="24"/>
          </w:rPr>
          <w:delText>, 60’s and 70s</w:delText>
        </w:r>
        <w:r w:rsidRPr="00727704" w:rsidDel="001C19E8">
          <w:rPr>
            <w:rFonts w:ascii="Times New Roman" w:hAnsi="Times New Roman" w:cs="Times New Roman"/>
            <w:sz w:val="24"/>
            <w:szCs w:val="24"/>
          </w:rPr>
          <w:delText>.</w:delText>
        </w:r>
      </w:del>
      <w:del w:id="240" w:author="Tim computer" w:date="2024-01-07T12:49:00Z">
        <w:r w:rsidRPr="00727704" w:rsidDel="00646421">
          <w:rPr>
            <w:rFonts w:ascii="Times New Roman" w:hAnsi="Times New Roman" w:cs="Times New Roman"/>
            <w:sz w:val="24"/>
            <w:szCs w:val="24"/>
          </w:rPr>
          <w:delText xml:space="preserve"> </w:delText>
        </w:r>
      </w:del>
      <w:del w:id="241" w:author="Tim computer" w:date="2024-01-07T11:27:00Z">
        <w:r w:rsidR="008765FB" w:rsidDel="001849CA">
          <w:rPr>
            <w:rFonts w:ascii="Times New Roman" w:hAnsi="Times New Roman" w:cs="Times New Roman"/>
            <w:sz w:val="24"/>
            <w:szCs w:val="24"/>
          </w:rPr>
          <w:delText>So</w:delText>
        </w:r>
      </w:del>
      <w:del w:id="242" w:author="Tim computer" w:date="2024-01-07T12:49:00Z">
        <w:r w:rsidR="008765FB" w:rsidDel="00646421">
          <w:rPr>
            <w:rFonts w:ascii="Times New Roman" w:hAnsi="Times New Roman" w:cs="Times New Roman"/>
            <w:sz w:val="24"/>
            <w:szCs w:val="24"/>
          </w:rPr>
          <w:delText xml:space="preserve"> Chouinard equipment manufactured most of the current pitons </w:delText>
        </w:r>
        <w:r w:rsidR="00FC24D6" w:rsidDel="00646421">
          <w:rPr>
            <w:rFonts w:ascii="Times New Roman" w:hAnsi="Times New Roman" w:cs="Times New Roman"/>
            <w:sz w:val="24"/>
            <w:szCs w:val="24"/>
          </w:rPr>
          <w:delText>that still</w:delText>
        </w:r>
        <w:r w:rsidR="008765FB" w:rsidDel="00646421">
          <w:rPr>
            <w:rFonts w:ascii="Times New Roman" w:hAnsi="Times New Roman" w:cs="Times New Roman"/>
            <w:sz w:val="24"/>
            <w:szCs w:val="24"/>
          </w:rPr>
          <w:delText xml:space="preserve"> </w:delText>
        </w:r>
        <w:r w:rsidR="00FC24D6" w:rsidDel="00646421">
          <w:rPr>
            <w:rFonts w:ascii="Times New Roman" w:hAnsi="Times New Roman" w:cs="Times New Roman"/>
            <w:sz w:val="24"/>
            <w:szCs w:val="24"/>
          </w:rPr>
          <w:delText>exist</w:delText>
        </w:r>
        <w:r w:rsidR="008765FB" w:rsidDel="00646421">
          <w:rPr>
            <w:rFonts w:ascii="Times New Roman" w:hAnsi="Times New Roman" w:cs="Times New Roman"/>
            <w:sz w:val="24"/>
            <w:szCs w:val="24"/>
          </w:rPr>
          <w:delText xml:space="preserve"> as fixed anchors in US national parks and wilderness areas.</w:delText>
        </w:r>
      </w:del>
      <w:del w:id="243" w:author="Tim computer" w:date="2024-01-07T13:09:00Z">
        <w:r w:rsidR="008765FB" w:rsidDel="001C19E8">
          <w:rPr>
            <w:rFonts w:ascii="Times New Roman" w:hAnsi="Times New Roman" w:cs="Times New Roman"/>
            <w:sz w:val="24"/>
            <w:szCs w:val="24"/>
          </w:rPr>
          <w:delText xml:space="preserve"> </w:delText>
        </w:r>
      </w:del>
    </w:p>
    <w:p w:rsidR="00B85873" w:rsidRDefault="0040605D" w:rsidP="00D17D05">
      <w:pPr>
        <w:rPr>
          <w:ins w:id="244" w:author="Tim computer" w:date="2024-01-07T13:11:00Z"/>
          <w:rFonts w:ascii="Times New Roman" w:hAnsi="Times New Roman" w:cs="Times New Roman"/>
          <w:sz w:val="24"/>
          <w:szCs w:val="24"/>
        </w:rPr>
      </w:pPr>
      <w:del w:id="245" w:author="Tim computer" w:date="2024-01-07T13:26:00Z">
        <w:r w:rsidDel="006937C3">
          <w:rPr>
            <w:rFonts w:ascii="Times New Roman" w:hAnsi="Times New Roman" w:cs="Times New Roman"/>
            <w:sz w:val="24"/>
            <w:szCs w:val="24"/>
          </w:rPr>
          <w:delText xml:space="preserve">All these quotes from </w:delText>
        </w:r>
        <w:r w:rsidR="00FC24D6" w:rsidDel="006937C3">
          <w:rPr>
            <w:rFonts w:ascii="Times New Roman" w:hAnsi="Times New Roman" w:cs="Times New Roman"/>
            <w:sz w:val="24"/>
            <w:szCs w:val="24"/>
          </w:rPr>
          <w:delText xml:space="preserve">the May 1 Wilderness Watch </w:delText>
        </w:r>
        <w:r w:rsidDel="006937C3">
          <w:rPr>
            <w:rFonts w:ascii="Times New Roman" w:hAnsi="Times New Roman" w:cs="Times New Roman"/>
            <w:sz w:val="24"/>
            <w:szCs w:val="24"/>
          </w:rPr>
          <w:delText xml:space="preserve"> letter are </w:delText>
        </w:r>
      </w:del>
      <w:del w:id="246" w:author="Tim computer" w:date="2024-01-07T11:27:00Z">
        <w:r w:rsidR="00D17D05" w:rsidRPr="00727704" w:rsidDel="001849CA">
          <w:rPr>
            <w:rFonts w:ascii="Times New Roman" w:hAnsi="Times New Roman" w:cs="Times New Roman"/>
            <w:sz w:val="24"/>
            <w:szCs w:val="24"/>
          </w:rPr>
          <w:delText>S</w:delText>
        </w:r>
      </w:del>
      <w:del w:id="247" w:author="Tim computer" w:date="2024-01-07T13:26:00Z">
        <w:r w:rsidR="00D17D05" w:rsidRPr="00727704" w:rsidDel="006937C3">
          <w:rPr>
            <w:rFonts w:ascii="Times New Roman" w:hAnsi="Times New Roman" w:cs="Times New Roman"/>
            <w:sz w:val="24"/>
            <w:szCs w:val="24"/>
          </w:rPr>
          <w:delText xml:space="preserve">traw man examples that clearly demonstrate these authors will </w:delText>
        </w:r>
      </w:del>
      <w:del w:id="248" w:author="Tim computer" w:date="2024-01-07T13:24:00Z">
        <w:r w:rsidR="00D17D05" w:rsidRPr="00727704" w:rsidDel="006937C3">
          <w:rPr>
            <w:rFonts w:ascii="Times New Roman" w:hAnsi="Times New Roman" w:cs="Times New Roman"/>
            <w:sz w:val="24"/>
            <w:szCs w:val="24"/>
          </w:rPr>
          <w:delText>misuse other persons quotes</w:delText>
        </w:r>
      </w:del>
      <w:del w:id="249" w:author="Tim computer" w:date="2024-01-07T13:26:00Z">
        <w:r w:rsidR="00D17D05" w:rsidRPr="00727704" w:rsidDel="006937C3">
          <w:rPr>
            <w:rFonts w:ascii="Times New Roman" w:hAnsi="Times New Roman" w:cs="Times New Roman"/>
            <w:sz w:val="24"/>
            <w:szCs w:val="24"/>
          </w:rPr>
          <w:delText xml:space="preserve"> in an effort to mislead the reader</w:delText>
        </w:r>
        <w:r w:rsidDel="006937C3">
          <w:rPr>
            <w:rFonts w:ascii="Times New Roman" w:hAnsi="Times New Roman" w:cs="Times New Roman"/>
            <w:sz w:val="24"/>
            <w:szCs w:val="24"/>
          </w:rPr>
          <w:delText>.</w:delText>
        </w:r>
        <w:r w:rsidR="00FC24D6" w:rsidDel="006937C3">
          <w:rPr>
            <w:rFonts w:ascii="Times New Roman" w:hAnsi="Times New Roman" w:cs="Times New Roman"/>
            <w:sz w:val="24"/>
            <w:szCs w:val="24"/>
          </w:rPr>
          <w:delText xml:space="preserve"> </w:delText>
        </w:r>
      </w:del>
      <w:ins w:id="250" w:author="Tim computer" w:date="2024-01-07T11:29:00Z">
        <w:r w:rsidR="001849CA">
          <w:rPr>
            <w:rFonts w:ascii="Times New Roman" w:hAnsi="Times New Roman" w:cs="Times New Roman"/>
            <w:sz w:val="24"/>
            <w:szCs w:val="24"/>
          </w:rPr>
          <w:t xml:space="preserve">For the above reasons I hope you will recognize that the writers </w:t>
        </w:r>
      </w:ins>
      <w:ins w:id="251" w:author="Tim computer" w:date="2024-01-07T11:30:00Z">
        <w:r w:rsidR="001849CA">
          <w:rPr>
            <w:rFonts w:ascii="Times New Roman" w:hAnsi="Times New Roman" w:cs="Times New Roman"/>
            <w:sz w:val="24"/>
            <w:szCs w:val="24"/>
          </w:rPr>
          <w:t xml:space="preserve">for Wilderness Watch </w:t>
        </w:r>
      </w:ins>
      <w:ins w:id="252" w:author="Tim computer" w:date="2024-01-07T12:50:00Z">
        <w:r w:rsidR="005C0893">
          <w:rPr>
            <w:rFonts w:ascii="Times New Roman" w:hAnsi="Times New Roman" w:cs="Times New Roman"/>
            <w:sz w:val="24"/>
            <w:szCs w:val="24"/>
          </w:rPr>
          <w:t xml:space="preserve">letter </w:t>
        </w:r>
      </w:ins>
      <w:ins w:id="253" w:author="Tim computer" w:date="2024-01-07T13:10:00Z">
        <w:r w:rsidR="00B85873">
          <w:rPr>
            <w:rFonts w:ascii="Times New Roman" w:hAnsi="Times New Roman" w:cs="Times New Roman"/>
            <w:sz w:val="24"/>
            <w:szCs w:val="24"/>
          </w:rPr>
          <w:t xml:space="preserve">used </w:t>
        </w:r>
      </w:ins>
      <w:ins w:id="254" w:author="Tim computer" w:date="2024-01-07T12:49:00Z">
        <w:r w:rsidR="005C0893">
          <w:rPr>
            <w:rFonts w:ascii="Times New Roman" w:hAnsi="Times New Roman" w:cs="Times New Roman"/>
            <w:sz w:val="24"/>
            <w:szCs w:val="24"/>
          </w:rPr>
          <w:t>selective information and quotes to mislead the reader and push them towards their view rather than provide</w:t>
        </w:r>
      </w:ins>
      <w:ins w:id="255" w:author="Tim computer" w:date="2024-01-07T13:10:00Z">
        <w:r w:rsidR="00B85873">
          <w:rPr>
            <w:rFonts w:ascii="Times New Roman" w:hAnsi="Times New Roman" w:cs="Times New Roman"/>
            <w:sz w:val="24"/>
            <w:szCs w:val="24"/>
          </w:rPr>
          <w:t xml:space="preserve"> to</w:t>
        </w:r>
      </w:ins>
      <w:ins w:id="256" w:author="Tim computer" w:date="2024-01-07T12:49:00Z">
        <w:r w:rsidR="005C0893">
          <w:rPr>
            <w:rFonts w:ascii="Times New Roman" w:hAnsi="Times New Roman" w:cs="Times New Roman"/>
            <w:sz w:val="24"/>
            <w:szCs w:val="24"/>
          </w:rPr>
          <w:t xml:space="preserve"> a balanced viewpoint.</w:t>
        </w:r>
      </w:ins>
      <w:ins w:id="257" w:author="Tim computer" w:date="2024-01-07T13:25:00Z">
        <w:r w:rsidR="006937C3">
          <w:rPr>
            <w:rFonts w:ascii="Times New Roman" w:hAnsi="Times New Roman" w:cs="Times New Roman"/>
            <w:sz w:val="24"/>
            <w:szCs w:val="24"/>
          </w:rPr>
          <w:t xml:space="preserve"> The</w:t>
        </w:r>
      </w:ins>
      <w:ins w:id="258" w:author="Tim computer" w:date="2024-01-07T13:26:00Z">
        <w:r w:rsidR="006937C3">
          <w:rPr>
            <w:rFonts w:ascii="Times New Roman" w:hAnsi="Times New Roman" w:cs="Times New Roman"/>
            <w:sz w:val="24"/>
            <w:szCs w:val="24"/>
          </w:rPr>
          <w:t>y</w:t>
        </w:r>
      </w:ins>
      <w:ins w:id="259" w:author="Tim computer" w:date="2024-01-07T13:25:00Z">
        <w:r w:rsidR="006937C3">
          <w:rPr>
            <w:rFonts w:ascii="Times New Roman" w:hAnsi="Times New Roman" w:cs="Times New Roman"/>
            <w:sz w:val="24"/>
            <w:szCs w:val="24"/>
          </w:rPr>
          <w:t xml:space="preserve"> are Straw man</w:t>
        </w:r>
      </w:ins>
      <w:ins w:id="260" w:author="Tim computer" w:date="2024-01-07T13:26:00Z">
        <w:r w:rsidR="006937C3">
          <w:rPr>
            <w:rFonts w:ascii="Times New Roman" w:hAnsi="Times New Roman" w:cs="Times New Roman"/>
            <w:sz w:val="24"/>
            <w:szCs w:val="24"/>
          </w:rPr>
          <w:t xml:space="preserve"> arguments. </w:t>
        </w:r>
      </w:ins>
      <w:ins w:id="261" w:author="Tim computer" w:date="2024-01-07T12:49:00Z">
        <w:r w:rsidR="005C0893">
          <w:rPr>
            <w:rFonts w:ascii="Times New Roman" w:hAnsi="Times New Roman" w:cs="Times New Roman"/>
            <w:sz w:val="24"/>
            <w:szCs w:val="24"/>
          </w:rPr>
          <w:t xml:space="preserve"> </w:t>
        </w:r>
      </w:ins>
      <w:r w:rsidR="00FC24D6">
        <w:rPr>
          <w:rFonts w:ascii="Times New Roman" w:hAnsi="Times New Roman" w:cs="Times New Roman"/>
          <w:sz w:val="24"/>
          <w:szCs w:val="24"/>
        </w:rPr>
        <w:t xml:space="preserve">I hope you </w:t>
      </w:r>
      <w:del w:id="262" w:author="Tim computer" w:date="2024-01-07T13:11:00Z">
        <w:r w:rsidR="00FC24D6" w:rsidDel="00B85873">
          <w:rPr>
            <w:rFonts w:ascii="Times New Roman" w:hAnsi="Times New Roman" w:cs="Times New Roman"/>
            <w:sz w:val="24"/>
            <w:szCs w:val="24"/>
          </w:rPr>
          <w:delText>recognize</w:delText>
        </w:r>
      </w:del>
      <w:del w:id="263" w:author="Tim computer" w:date="2024-01-07T11:28:00Z">
        <w:r w:rsidR="00FC24D6" w:rsidDel="001849CA">
          <w:rPr>
            <w:rFonts w:ascii="Times New Roman" w:hAnsi="Times New Roman" w:cs="Times New Roman"/>
            <w:sz w:val="24"/>
            <w:szCs w:val="24"/>
          </w:rPr>
          <w:delText>d</w:delText>
        </w:r>
      </w:del>
      <w:del w:id="264" w:author="Tim computer" w:date="2024-01-07T13:11:00Z">
        <w:r w:rsidR="00FC24D6" w:rsidDel="00B85873">
          <w:rPr>
            <w:rFonts w:ascii="Times New Roman" w:hAnsi="Times New Roman" w:cs="Times New Roman"/>
            <w:sz w:val="24"/>
            <w:szCs w:val="24"/>
          </w:rPr>
          <w:delText xml:space="preserve"> </w:delText>
        </w:r>
      </w:del>
      <w:ins w:id="265" w:author="Tim computer" w:date="2024-01-07T13:11:00Z">
        <w:r w:rsidR="00B85873">
          <w:rPr>
            <w:rFonts w:ascii="Times New Roman" w:hAnsi="Times New Roman" w:cs="Times New Roman"/>
            <w:sz w:val="24"/>
            <w:szCs w:val="24"/>
          </w:rPr>
          <w:t>will</w:t>
        </w:r>
      </w:ins>
      <w:ins w:id="266" w:author="Tim computer" w:date="2024-01-07T12:52:00Z">
        <w:r w:rsidR="005C0893">
          <w:rPr>
            <w:rFonts w:ascii="Times New Roman" w:hAnsi="Times New Roman" w:cs="Times New Roman"/>
            <w:sz w:val="24"/>
            <w:szCs w:val="24"/>
          </w:rPr>
          <w:t xml:space="preserve"> discount most of what they say as bias</w:t>
        </w:r>
      </w:ins>
      <w:ins w:id="267" w:author="Tim computer" w:date="2024-01-07T13:11:00Z">
        <w:r w:rsidR="00B85873">
          <w:rPr>
            <w:rFonts w:ascii="Times New Roman" w:hAnsi="Times New Roman" w:cs="Times New Roman"/>
            <w:sz w:val="24"/>
            <w:szCs w:val="24"/>
          </w:rPr>
          <w:t>ed</w:t>
        </w:r>
      </w:ins>
      <w:ins w:id="268" w:author="Tim computer" w:date="2024-01-07T12:52:00Z">
        <w:r w:rsidR="005C0893">
          <w:rPr>
            <w:rFonts w:ascii="Times New Roman" w:hAnsi="Times New Roman" w:cs="Times New Roman"/>
            <w:sz w:val="24"/>
            <w:szCs w:val="24"/>
          </w:rPr>
          <w:t xml:space="preserve"> propaganda and not factual information. </w:t>
        </w:r>
      </w:ins>
    </w:p>
    <w:p w:rsidR="00B85873" w:rsidRDefault="00B85873" w:rsidP="00D17D05">
      <w:pPr>
        <w:rPr>
          <w:ins w:id="269" w:author="Tim computer" w:date="2024-01-07T13:11:00Z"/>
          <w:rFonts w:ascii="Times New Roman" w:hAnsi="Times New Roman" w:cs="Times New Roman"/>
          <w:sz w:val="24"/>
          <w:szCs w:val="24"/>
        </w:rPr>
      </w:pPr>
    </w:p>
    <w:p w:rsidR="00D17D05" w:rsidDel="005C0893" w:rsidRDefault="00FC24D6" w:rsidP="00D17D05">
      <w:pPr>
        <w:rPr>
          <w:del w:id="270" w:author="Tim computer" w:date="2024-01-07T12:52:00Z"/>
          <w:rFonts w:ascii="Times New Roman" w:hAnsi="Times New Roman" w:cs="Times New Roman"/>
          <w:sz w:val="24"/>
          <w:szCs w:val="24"/>
        </w:rPr>
      </w:pPr>
      <w:del w:id="271" w:author="Tim computer" w:date="2024-01-07T12:52:00Z">
        <w:r w:rsidDel="005C0893">
          <w:rPr>
            <w:rFonts w:ascii="Times New Roman" w:hAnsi="Times New Roman" w:cs="Times New Roman"/>
            <w:sz w:val="24"/>
            <w:szCs w:val="24"/>
          </w:rPr>
          <w:delText xml:space="preserve">that </w:delText>
        </w:r>
      </w:del>
      <w:del w:id="272" w:author="Tim computer" w:date="2024-01-07T11:28:00Z">
        <w:r w:rsidDel="001849CA">
          <w:rPr>
            <w:rFonts w:ascii="Times New Roman" w:hAnsi="Times New Roman" w:cs="Times New Roman"/>
            <w:sz w:val="24"/>
            <w:szCs w:val="24"/>
          </w:rPr>
          <w:delText xml:space="preserve">there </w:delText>
        </w:r>
      </w:del>
      <w:del w:id="273" w:author="Tim computer" w:date="2024-01-07T12:52:00Z">
        <w:r w:rsidDel="005C0893">
          <w:rPr>
            <w:rFonts w:ascii="Times New Roman" w:hAnsi="Times New Roman" w:cs="Times New Roman"/>
            <w:sz w:val="24"/>
            <w:szCs w:val="24"/>
          </w:rPr>
          <w:delText>are being disingenuous and misleading and most of what they say should be discounted as primarily manipulative half-truths.</w:delText>
        </w:r>
      </w:del>
    </w:p>
    <w:p w:rsidR="0040605D" w:rsidRDefault="0040605D" w:rsidP="00D17D05">
      <w:pPr>
        <w:rPr>
          <w:ins w:id="274" w:author="Tim computer" w:date="2024-01-07T13:11:00Z"/>
          <w:rFonts w:ascii="Times New Roman" w:hAnsi="Times New Roman" w:cs="Times New Roman"/>
          <w:sz w:val="24"/>
          <w:szCs w:val="24"/>
        </w:rPr>
      </w:pPr>
      <w:r>
        <w:rPr>
          <w:rFonts w:ascii="Times New Roman" w:hAnsi="Times New Roman" w:cs="Times New Roman"/>
          <w:sz w:val="24"/>
          <w:szCs w:val="24"/>
        </w:rPr>
        <w:t>Sincerely,</w:t>
      </w:r>
    </w:p>
    <w:p w:rsidR="00B85873" w:rsidRDefault="00B85873" w:rsidP="00D17D05">
      <w:pPr>
        <w:rPr>
          <w:rFonts w:ascii="Times New Roman" w:hAnsi="Times New Roman" w:cs="Times New Roman"/>
          <w:sz w:val="24"/>
          <w:szCs w:val="24"/>
        </w:rPr>
      </w:pPr>
    </w:p>
    <w:p w:rsidR="0040605D" w:rsidRPr="00727704" w:rsidRDefault="0040605D" w:rsidP="00D17D05">
      <w:pPr>
        <w:rPr>
          <w:rFonts w:ascii="Times New Roman" w:hAnsi="Times New Roman" w:cs="Times New Roman"/>
          <w:sz w:val="24"/>
          <w:szCs w:val="24"/>
        </w:rPr>
      </w:pPr>
      <w:r>
        <w:rPr>
          <w:rFonts w:ascii="Times New Roman" w:hAnsi="Times New Roman" w:cs="Times New Roman"/>
          <w:sz w:val="24"/>
          <w:szCs w:val="24"/>
        </w:rPr>
        <w:t>Tim Wolfe</w:t>
      </w:r>
    </w:p>
    <w:p w:rsidR="005344FB" w:rsidRPr="00727704" w:rsidRDefault="005344FB">
      <w:pPr>
        <w:rPr>
          <w:rFonts w:ascii="Times New Roman" w:hAnsi="Times New Roman" w:cs="Times New Roman"/>
          <w:sz w:val="24"/>
          <w:szCs w:val="24"/>
        </w:rPr>
      </w:pPr>
    </w:p>
    <w:sectPr w:rsidR="005344FB" w:rsidRPr="007277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44FB"/>
    <w:rsid w:val="00011D9C"/>
    <w:rsid w:val="00026FEC"/>
    <w:rsid w:val="00096EAE"/>
    <w:rsid w:val="001849CA"/>
    <w:rsid w:val="001C19E8"/>
    <w:rsid w:val="00230084"/>
    <w:rsid w:val="00353519"/>
    <w:rsid w:val="0040605D"/>
    <w:rsid w:val="00454E66"/>
    <w:rsid w:val="005344FB"/>
    <w:rsid w:val="005C0893"/>
    <w:rsid w:val="00646421"/>
    <w:rsid w:val="006937C3"/>
    <w:rsid w:val="00727704"/>
    <w:rsid w:val="00754EAB"/>
    <w:rsid w:val="007636FD"/>
    <w:rsid w:val="007B2A3C"/>
    <w:rsid w:val="008765FB"/>
    <w:rsid w:val="009000C8"/>
    <w:rsid w:val="0093000E"/>
    <w:rsid w:val="00A03428"/>
    <w:rsid w:val="00A94D46"/>
    <w:rsid w:val="00AD3B58"/>
    <w:rsid w:val="00B3048C"/>
    <w:rsid w:val="00B85873"/>
    <w:rsid w:val="00BF0664"/>
    <w:rsid w:val="00C20E3D"/>
    <w:rsid w:val="00C573C4"/>
    <w:rsid w:val="00C76C33"/>
    <w:rsid w:val="00C864C9"/>
    <w:rsid w:val="00D17D05"/>
    <w:rsid w:val="00E23AA2"/>
    <w:rsid w:val="00F254A8"/>
    <w:rsid w:val="00F92313"/>
    <w:rsid w:val="00FC24D6"/>
    <w:rsid w:val="00FD2A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A03428"/>
    <w:rPr>
      <w:rFonts w:ascii="Cambria" w:hAnsi="Cambria" w:hint="default"/>
      <w:b w:val="0"/>
      <w:bCs w:val="0"/>
      <w:i w:val="0"/>
      <w:iCs w:val="0"/>
      <w:color w:val="000000"/>
      <w:sz w:val="24"/>
      <w:szCs w:val="24"/>
    </w:rPr>
  </w:style>
  <w:style w:type="character" w:styleId="Hyperlink">
    <w:name w:val="Hyperlink"/>
    <w:basedOn w:val="DefaultParagraphFont"/>
    <w:uiPriority w:val="99"/>
    <w:semiHidden/>
    <w:unhideWhenUsed/>
    <w:rsid w:val="00230084"/>
    <w:rPr>
      <w:color w:val="0000FF"/>
      <w:u w:val="single"/>
    </w:rPr>
  </w:style>
  <w:style w:type="paragraph" w:styleId="BalloonText">
    <w:name w:val="Balloon Text"/>
    <w:basedOn w:val="Normal"/>
    <w:link w:val="BalloonTextChar"/>
    <w:uiPriority w:val="99"/>
    <w:semiHidden/>
    <w:unhideWhenUsed/>
    <w:rsid w:val="00F923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231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A03428"/>
    <w:rPr>
      <w:rFonts w:ascii="Cambria" w:hAnsi="Cambria" w:hint="default"/>
      <w:b w:val="0"/>
      <w:bCs w:val="0"/>
      <w:i w:val="0"/>
      <w:iCs w:val="0"/>
      <w:color w:val="000000"/>
      <w:sz w:val="24"/>
      <w:szCs w:val="24"/>
    </w:rPr>
  </w:style>
  <w:style w:type="character" w:styleId="Hyperlink">
    <w:name w:val="Hyperlink"/>
    <w:basedOn w:val="DefaultParagraphFont"/>
    <w:uiPriority w:val="99"/>
    <w:semiHidden/>
    <w:unhideWhenUsed/>
    <w:rsid w:val="00230084"/>
    <w:rPr>
      <w:color w:val="0000FF"/>
      <w:u w:val="single"/>
    </w:rPr>
  </w:style>
  <w:style w:type="paragraph" w:styleId="BalloonText">
    <w:name w:val="Balloon Text"/>
    <w:basedOn w:val="Normal"/>
    <w:link w:val="BalloonTextChar"/>
    <w:uiPriority w:val="99"/>
    <w:semiHidden/>
    <w:unhideWhenUsed/>
    <w:rsid w:val="00F923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231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wildernesswatch.org/images/wild-issues/2023/WW-Sign-on-Fixed-anchor-ltr.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328</TotalTime>
  <Pages>4</Pages>
  <Words>1954</Words>
  <Characters>11138</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13066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Tim computer</dc:creator>
  <cp:lastModifiedBy>Tim computer</cp:lastModifiedBy>
  <cp:revision>9</cp:revision>
  <dcterms:created xsi:type="dcterms:W3CDTF">2024-01-06T20:32:00Z</dcterms:created>
  <dcterms:modified xsi:type="dcterms:W3CDTF">2024-01-07T20:31:00Z</dcterms:modified>
</cp:coreProperties>
</file>