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CE023"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b/>
          <w:bCs/>
          <w:caps/>
          <w:color w:val="000000"/>
          <w:kern w:val="0"/>
          <w:sz w:val="28"/>
          <w:szCs w:val="28"/>
          <w:u w:color="000000"/>
          <w:bdr w:val="nil"/>
          <w14:textOutline w14:w="0" w14:cap="flat" w14:cmpd="sng" w14:algn="ctr">
            <w14:noFill/>
            <w14:prstDash w14:val="solid"/>
            <w14:bevel/>
          </w14:textOutline>
          <w14:ligatures w14:val="none"/>
        </w:rPr>
        <w:sectPr w:rsidR="00DC1E1A" w:rsidRPr="00DC1E1A" w:rsidSect="004874F1">
          <w:headerReference w:type="default" r:id="rId7"/>
          <w:footerReference w:type="default" r:id="rId8"/>
          <w:footerReference w:type="first" r:id="rId9"/>
          <w:pgSz w:w="12240" w:h="15840"/>
          <w:pgMar w:top="1440" w:right="1440" w:bottom="1440" w:left="1440" w:header="720" w:footer="720" w:gutter="0"/>
          <w:pgNumType w:start="1"/>
          <w:cols w:space="720"/>
          <w:titlePg/>
          <w:docGrid w:linePitch="360"/>
        </w:sectPr>
      </w:pPr>
      <w:r w:rsidRPr="00DC1E1A">
        <w:rPr>
          <w:rFonts w:ascii="Times New Roman" w:eastAsia="Arial Unicode MS" w:hAnsi="Times New Roman" w:cs="Arial Unicode MS"/>
          <w:b/>
          <w:bCs/>
          <w:caps/>
          <w:color w:val="000000"/>
          <w:kern w:val="0"/>
          <w:sz w:val="28"/>
          <w:szCs w:val="28"/>
          <w:u w:color="000000"/>
          <w:bdr w:val="nil"/>
          <w14:textOutline w14:w="0" w14:cap="flat" w14:cmpd="sng" w14:algn="ctr">
            <w14:noFill/>
            <w14:prstDash w14:val="solid"/>
            <w14:bevel/>
          </w14:textOutline>
          <w14:ligatures w14:val="none"/>
        </w:rPr>
        <w:t>Alpine Plant community dynamics AND CLIMATE IN THE sENator Beck basin, colorado</w:t>
      </w:r>
    </w:p>
    <w:p w14:paraId="62BF66B8" w14:textId="77777777" w:rsidR="00DC1E1A" w:rsidRPr="00DC1E1A" w:rsidRDefault="00DC1E1A" w:rsidP="00DC1E1A">
      <w:pPr>
        <w:pBdr>
          <w:top w:val="nil"/>
          <w:left w:val="nil"/>
          <w:bottom w:val="nil"/>
          <w:right w:val="nil"/>
          <w:between w:val="nil"/>
          <w:bar w:val="nil"/>
        </w:pBdr>
        <w:spacing w:after="0" w:line="276" w:lineRule="auto"/>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63D49009"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r w:rsidRPr="00DC1E1A">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t>by</w:t>
      </w:r>
    </w:p>
    <w:p w14:paraId="6CA69863"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4E30F61D"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b/>
          <w:bCs/>
          <w:color w:val="000000"/>
          <w:kern w:val="0"/>
          <w:sz w:val="24"/>
          <w:szCs w:val="24"/>
          <w:u w:color="000000"/>
          <w:bdr w:val="nil"/>
          <w14:textOutline w14:w="0" w14:cap="flat" w14:cmpd="sng" w14:algn="ctr">
            <w14:noFill/>
            <w14:prstDash w14:val="solid"/>
            <w14:bevel/>
          </w14:textOutline>
          <w14:ligatures w14:val="none"/>
        </w:rPr>
      </w:pPr>
      <w:r w:rsidRPr="00DC1E1A">
        <w:rPr>
          <w:rFonts w:ascii="Times New Roman" w:eastAsia="Arial Unicode MS" w:hAnsi="Times New Roman" w:cs="Arial Unicode MS"/>
          <w:b/>
          <w:bCs/>
          <w:color w:val="000000"/>
          <w:kern w:val="0"/>
          <w:sz w:val="24"/>
          <w:szCs w:val="24"/>
          <w:u w:color="000000"/>
          <w:bdr w:val="nil"/>
          <w14:textOutline w14:w="0" w14:cap="flat" w14:cmpd="sng" w14:algn="ctr">
            <w14:noFill/>
            <w14:prstDash w14:val="solid"/>
            <w14:bevel/>
          </w14:textOutline>
          <w14:ligatures w14:val="none"/>
        </w:rPr>
        <w:t xml:space="preserve">Caitlin Harvey (B.A.) </w:t>
      </w:r>
    </w:p>
    <w:p w14:paraId="475EA2F5"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b/>
          <w:bCs/>
          <w:color w:val="000000"/>
          <w:kern w:val="0"/>
          <w:sz w:val="24"/>
          <w:szCs w:val="24"/>
          <w:u w:color="000000"/>
          <w:bdr w:val="nil"/>
          <w14:textOutline w14:w="0" w14:cap="flat" w14:cmpd="sng" w14:algn="ctr">
            <w14:noFill/>
            <w14:prstDash w14:val="solid"/>
            <w14:bevel/>
          </w14:textOutline>
          <w14:ligatures w14:val="none"/>
        </w:rPr>
      </w:pPr>
    </w:p>
    <w:p w14:paraId="149E647A" w14:textId="77777777" w:rsidR="00DC1E1A" w:rsidRPr="00DC1E1A" w:rsidRDefault="00DC1E1A" w:rsidP="00DC1E1A">
      <w:pPr>
        <w:pBdr>
          <w:top w:val="nil"/>
          <w:left w:val="nil"/>
          <w:bottom w:val="nil"/>
          <w:right w:val="nil"/>
          <w:between w:val="nil"/>
          <w:bar w:val="nil"/>
        </w:pBdr>
        <w:spacing w:after="0" w:line="276" w:lineRule="auto"/>
        <w:rPr>
          <w:rFonts w:ascii="Times New Roman" w:eastAsia="Arial Unicode MS" w:hAnsi="Times New Roman" w:cs="Arial Unicode MS"/>
          <w:b/>
          <w:bCs/>
          <w:color w:val="000000"/>
          <w:kern w:val="0"/>
          <w:sz w:val="24"/>
          <w:szCs w:val="24"/>
          <w:u w:color="000000"/>
          <w:bdr w:val="nil"/>
          <w14:textOutline w14:w="0" w14:cap="flat" w14:cmpd="sng" w14:algn="ctr">
            <w14:noFill/>
            <w14:prstDash w14:val="solid"/>
            <w14:bevel/>
          </w14:textOutline>
          <w14:ligatures w14:val="none"/>
        </w:rPr>
      </w:pPr>
    </w:p>
    <w:p w14:paraId="1B815D23"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r w:rsidRPr="00DC1E1A">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t>Thesis</w:t>
      </w:r>
    </w:p>
    <w:p w14:paraId="4CDEBFC3"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b/>
          <w:bCs/>
          <w:color w:val="000000"/>
          <w:kern w:val="0"/>
          <w:sz w:val="24"/>
          <w:szCs w:val="24"/>
          <w:u w:color="000000"/>
          <w:bdr w:val="nil"/>
          <w14:textOutline w14:w="0" w14:cap="flat" w14:cmpd="sng" w14:algn="ctr">
            <w14:noFill/>
            <w14:prstDash w14:val="solid"/>
            <w14:bevel/>
          </w14:textOutline>
          <w14:ligatures w14:val="none"/>
        </w:rPr>
      </w:pPr>
    </w:p>
    <w:p w14:paraId="186F7096"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r w:rsidRPr="00DC1E1A">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t xml:space="preserve">Presented to the Faculty of MS in Ecology </w:t>
      </w:r>
    </w:p>
    <w:p w14:paraId="063EEEAE"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375747ED"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r w:rsidRPr="00DC1E1A">
        <w:rPr>
          <w:rFonts w:ascii="Times New Roman" w:eastAsia="Arial Unicode MS" w:hAnsi="Times New Roman" w:cs="Arial Unicode MS"/>
          <w:color w:val="000000"/>
          <w:kern w:val="0"/>
          <w:sz w:val="24"/>
          <w:szCs w:val="24"/>
          <w:u w:color="000000"/>
          <w:bdr w:val="nil"/>
          <w:lang w:val="pt-PT"/>
          <w14:textOutline w14:w="0" w14:cap="flat" w14:cmpd="sng" w14:algn="ctr">
            <w14:noFill/>
            <w14:prstDash w14:val="solid"/>
            <w14:bevel/>
          </w14:textOutline>
          <w14:ligatures w14:val="none"/>
        </w:rPr>
        <w:t>Western Colorado University</w:t>
      </w:r>
    </w:p>
    <w:p w14:paraId="2A6F2A36"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05B32EAA"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r w:rsidRPr="00DC1E1A">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t xml:space="preserve">in Partial Fulfillment of the for the Degree of </w:t>
      </w:r>
    </w:p>
    <w:p w14:paraId="4611E974"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3835DBBC"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053B97EA"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b/>
          <w:bCs/>
          <w:color w:val="000000"/>
          <w:kern w:val="0"/>
          <w:sz w:val="24"/>
          <w:szCs w:val="24"/>
          <w:u w:color="000000"/>
          <w:bdr w:val="nil"/>
          <w14:textOutline w14:w="0" w14:cap="flat" w14:cmpd="sng" w14:algn="ctr">
            <w14:noFill/>
            <w14:prstDash w14:val="solid"/>
            <w14:bevel/>
          </w14:textOutline>
          <w14:ligatures w14:val="none"/>
        </w:rPr>
      </w:pPr>
      <w:r w:rsidRPr="00DC1E1A">
        <w:rPr>
          <w:rFonts w:ascii="Times New Roman" w:eastAsia="Arial Unicode MS" w:hAnsi="Times New Roman" w:cs="Arial Unicode MS"/>
          <w:b/>
          <w:bCs/>
          <w:color w:val="000000"/>
          <w:kern w:val="0"/>
          <w:sz w:val="24"/>
          <w:szCs w:val="24"/>
          <w:u w:color="000000"/>
          <w:bdr w:val="nil"/>
          <w14:textOutline w14:w="0" w14:cap="flat" w14:cmpd="sng" w14:algn="ctr">
            <w14:noFill/>
            <w14:prstDash w14:val="solid"/>
            <w14:bevel/>
          </w14:textOutline>
          <w14:ligatures w14:val="none"/>
        </w:rPr>
        <w:t>Master of Science</w:t>
      </w:r>
    </w:p>
    <w:p w14:paraId="5A3F8C9A"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5301CA4F" w14:textId="77777777" w:rsidR="00DC1E1A" w:rsidRPr="00DC1E1A" w:rsidRDefault="00DC1E1A" w:rsidP="00DC1E1A">
      <w:pPr>
        <w:pBdr>
          <w:top w:val="nil"/>
          <w:left w:val="nil"/>
          <w:bottom w:val="nil"/>
          <w:right w:val="nil"/>
          <w:between w:val="nil"/>
          <w:bar w:val="nil"/>
        </w:pBdr>
        <w:spacing w:after="0" w:line="276" w:lineRule="auto"/>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06BB14CA"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521945ED"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r w:rsidRPr="00DC1E1A">
        <w:rPr>
          <w:rFonts w:ascii="Times New Roman" w:eastAsia="Arial Unicode MS" w:hAnsi="Times New Roman" w:cs="Arial Unicode MS"/>
          <w:color w:val="000000"/>
          <w:kern w:val="0"/>
          <w:sz w:val="24"/>
          <w:szCs w:val="24"/>
          <w:u w:color="000000"/>
          <w:bdr w:val="nil"/>
          <w:lang w:val="pt-PT"/>
          <w14:textOutline w14:w="0" w14:cap="flat" w14:cmpd="sng" w14:algn="ctr">
            <w14:noFill/>
            <w14:prstDash w14:val="solid"/>
            <w14:bevel/>
          </w14:textOutline>
          <w14:ligatures w14:val="none"/>
        </w:rPr>
        <w:t>Western Colorado University</w:t>
      </w:r>
    </w:p>
    <w:p w14:paraId="2E9C65F2"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40FFCE61"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r w:rsidRPr="00DC1E1A">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t>Gunnison, Colorado</w:t>
      </w:r>
    </w:p>
    <w:p w14:paraId="309D346F"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19F14DF5"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r w:rsidRPr="00DC1E1A">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t>2023</w:t>
      </w:r>
    </w:p>
    <w:p w14:paraId="59487C5B"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pPr>
    </w:p>
    <w:p w14:paraId="4CD78C6B" w14:textId="77777777" w:rsidR="00DC1E1A" w:rsidRPr="00DC1E1A" w:rsidRDefault="00DC1E1A" w:rsidP="00DC1E1A">
      <w:pPr>
        <w:jc w:val="center"/>
      </w:pPr>
      <w:r w:rsidRPr="00DC1E1A">
        <w:t xml:space="preserve">Copyright by </w:t>
      </w:r>
      <w:r w:rsidRPr="00DC1E1A">
        <w:rPr>
          <w:b/>
        </w:rPr>
        <w:t>Caitlin Harvey, 2023</w:t>
      </w:r>
    </w:p>
    <w:p w14:paraId="0432CB27"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12700" w14:cap="flat" w14:cmpd="sng" w14:algn="ctr">
            <w14:noFill/>
            <w14:prstDash w14:val="solid"/>
            <w14:miter w14:lim="400000"/>
          </w14:textOutline>
          <w14:ligatures w14:val="none"/>
        </w:rPr>
      </w:pPr>
    </w:p>
    <w:p w14:paraId="2BA84853"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12700" w14:cap="flat" w14:cmpd="sng" w14:algn="ctr">
            <w14:noFill/>
            <w14:prstDash w14:val="solid"/>
            <w14:miter w14:lim="400000"/>
          </w14:textOutline>
          <w14:ligatures w14:val="none"/>
        </w:rPr>
      </w:pPr>
    </w:p>
    <w:p w14:paraId="71EB519F"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12700" w14:cap="flat" w14:cmpd="sng" w14:algn="ctr">
            <w14:noFill/>
            <w14:prstDash w14:val="solid"/>
            <w14:miter w14:lim="400000"/>
          </w14:textOutline>
          <w14:ligatures w14:val="none"/>
        </w:rPr>
      </w:pPr>
    </w:p>
    <w:p w14:paraId="6BA726D0"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12700" w14:cap="flat" w14:cmpd="sng" w14:algn="ctr">
            <w14:noFill/>
            <w14:prstDash w14:val="solid"/>
            <w14:miter w14:lim="400000"/>
          </w14:textOutline>
          <w14:ligatures w14:val="none"/>
        </w:rPr>
      </w:pPr>
    </w:p>
    <w:p w14:paraId="0688E2B1"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12700" w14:cap="flat" w14:cmpd="sng" w14:algn="ctr">
            <w14:noFill/>
            <w14:prstDash w14:val="solid"/>
            <w14:miter w14:lim="400000"/>
          </w14:textOutline>
          <w14:ligatures w14:val="none"/>
        </w:rPr>
      </w:pPr>
    </w:p>
    <w:p w14:paraId="4C6D4DC8" w14:textId="77777777" w:rsidR="00DC1E1A" w:rsidRPr="00DC1E1A" w:rsidRDefault="00DC1E1A" w:rsidP="00DC1E1A">
      <w:pPr>
        <w:pBdr>
          <w:top w:val="nil"/>
          <w:left w:val="nil"/>
          <w:bottom w:val="nil"/>
          <w:right w:val="nil"/>
          <w:between w:val="nil"/>
          <w:bar w:val="nil"/>
        </w:pBdr>
        <w:spacing w:after="0" w:line="276" w:lineRule="auto"/>
        <w:jc w:val="center"/>
        <w:rPr>
          <w:rFonts w:ascii="Times New Roman" w:eastAsia="Arial Unicode MS" w:hAnsi="Times New Roman" w:cs="Arial Unicode MS"/>
          <w:color w:val="000000"/>
          <w:kern w:val="0"/>
          <w:sz w:val="24"/>
          <w:szCs w:val="24"/>
          <w:u w:color="000000"/>
          <w:bdr w:val="nil"/>
          <w14:textOutline w14:w="12700" w14:cap="flat" w14:cmpd="sng" w14:algn="ctr">
            <w14:noFill/>
            <w14:prstDash w14:val="solid"/>
            <w14:miter w14:lim="400000"/>
          </w14:textOutline>
          <w14:ligatures w14:val="none"/>
        </w:rPr>
      </w:pPr>
    </w:p>
    <w:p w14:paraId="746777A4" w14:textId="77777777" w:rsidR="00DC1E1A" w:rsidRPr="00DC1E1A" w:rsidRDefault="00DC1E1A" w:rsidP="00DC1E1A">
      <w:pPr>
        <w:pBdr>
          <w:top w:val="nil"/>
          <w:left w:val="nil"/>
          <w:bottom w:val="nil"/>
          <w:right w:val="nil"/>
          <w:between w:val="nil"/>
          <w:bar w:val="nil"/>
        </w:pBdr>
        <w:spacing w:after="0" w:line="276" w:lineRule="auto"/>
        <w:rPr>
          <w:rFonts w:ascii="Times New Roman" w:eastAsia="Arial Unicode MS" w:hAnsi="Times New Roman" w:cs="Arial Unicode MS"/>
          <w:color w:val="000000"/>
          <w:kern w:val="0"/>
          <w:sz w:val="24"/>
          <w:szCs w:val="24"/>
          <w:u w:color="000000"/>
          <w:bdr w:val="nil"/>
          <w14:textOutline w14:w="12700" w14:cap="flat" w14:cmpd="sng" w14:algn="ctr">
            <w14:noFill/>
            <w14:prstDash w14:val="solid"/>
            <w14:miter w14:lim="400000"/>
          </w14:textOutline>
          <w14:ligatures w14:val="none"/>
        </w:rPr>
        <w:sectPr w:rsidR="00DC1E1A" w:rsidRPr="00DC1E1A" w:rsidSect="004874F1">
          <w:type w:val="continuous"/>
          <w:pgSz w:w="12240" w:h="15840"/>
          <w:pgMar w:top="1440" w:right="1440" w:bottom="1440" w:left="1440" w:header="720" w:footer="720" w:gutter="0"/>
          <w:pgNumType w:start="1"/>
          <w:cols w:space="720"/>
          <w:titlePg/>
          <w:docGrid w:linePitch="360"/>
        </w:sectPr>
      </w:pPr>
    </w:p>
    <w:p w14:paraId="433F9125" w14:textId="6FB0C322" w:rsidR="00DC1E1A" w:rsidRPr="000B4AD5" w:rsidRDefault="00DC1E1A" w:rsidP="000B4AD5">
      <w:pPr>
        <w:pBdr>
          <w:top w:val="nil"/>
          <w:left w:val="nil"/>
          <w:bottom w:val="nil"/>
          <w:right w:val="nil"/>
          <w:between w:val="nil"/>
          <w:bar w:val="nil"/>
        </w:pBdr>
        <w:spacing w:after="0" w:line="276" w:lineRule="auto"/>
        <w:rPr>
          <w:rFonts w:ascii="Times New Roman" w:eastAsia="Arial Unicode MS" w:hAnsi="Times New Roman" w:cs="Times New Roman"/>
          <w:b/>
          <w:bCs/>
          <w:color w:val="000000"/>
          <w:kern w:val="0"/>
          <w:sz w:val="24"/>
          <w:szCs w:val="24"/>
          <w:u w:color="000000"/>
          <w:bdr w:val="nil"/>
          <w14:textOutline w14:w="12700" w14:cap="flat" w14:cmpd="sng" w14:algn="ctr">
            <w14:noFill/>
            <w14:prstDash w14:val="solid"/>
            <w14:miter w14:lim="400000"/>
          </w14:textOutline>
          <w14:ligatures w14:val="none"/>
        </w:rPr>
      </w:pPr>
    </w:p>
    <w:p w14:paraId="78B00AB6" w14:textId="77777777" w:rsidR="00DC1E1A" w:rsidRPr="00DC1E1A" w:rsidRDefault="00DC1E1A" w:rsidP="00DC1E1A">
      <w:pPr>
        <w:spacing w:line="240" w:lineRule="auto"/>
        <w:jc w:val="center"/>
        <w:rPr>
          <w:rFonts w:ascii="Times New Roman" w:hAnsi="Times New Roman" w:cs="Times New Roman"/>
          <w:b/>
          <w:bCs/>
          <w:kern w:val="0"/>
          <w:sz w:val="24"/>
          <w:szCs w:val="24"/>
          <w14:ligatures w14:val="none"/>
        </w:rPr>
      </w:pPr>
    </w:p>
    <w:p w14:paraId="1497D2E5" w14:textId="77777777" w:rsidR="00DC1E1A" w:rsidRPr="00DC1E1A" w:rsidRDefault="00DC1E1A" w:rsidP="00DC1E1A">
      <w:pPr>
        <w:spacing w:line="240" w:lineRule="auto"/>
        <w:jc w:val="center"/>
        <w:rPr>
          <w:rFonts w:ascii="Times New Roman" w:hAnsi="Times New Roman" w:cs="Times New Roman"/>
          <w:b/>
          <w:bCs/>
          <w:kern w:val="0"/>
          <w:sz w:val="24"/>
          <w:szCs w:val="24"/>
          <w14:ligatures w14:val="none"/>
        </w:rPr>
      </w:pPr>
      <w:r w:rsidRPr="00DC1E1A">
        <w:rPr>
          <w:rFonts w:ascii="Times New Roman" w:hAnsi="Times New Roman" w:cs="Times New Roman"/>
          <w:b/>
          <w:bCs/>
          <w:kern w:val="0"/>
          <w:sz w:val="24"/>
          <w:szCs w:val="24"/>
          <w14:ligatures w14:val="none"/>
        </w:rPr>
        <w:t>Alpine Plant Community Dynamics and Climate in the Senator Beck Basin, Colorado</w:t>
      </w:r>
    </w:p>
    <w:p w14:paraId="1F824886" w14:textId="77777777" w:rsidR="00DC1E1A" w:rsidRPr="00DC1E1A" w:rsidRDefault="00DC1E1A" w:rsidP="00DC1E1A">
      <w:pPr>
        <w:spacing w:line="240" w:lineRule="auto"/>
        <w:jc w:val="center"/>
        <w:rPr>
          <w:rFonts w:ascii="Times New Roman" w:hAnsi="Times New Roman" w:cs="Times New Roman"/>
          <w:kern w:val="0"/>
          <w:sz w:val="24"/>
          <w:szCs w:val="24"/>
          <w14:ligatures w14:val="none"/>
        </w:rPr>
      </w:pPr>
    </w:p>
    <w:p w14:paraId="64251265" w14:textId="77777777" w:rsidR="00DC1E1A" w:rsidRPr="00DC1E1A" w:rsidRDefault="00DC1E1A" w:rsidP="00DC1E1A">
      <w:pPr>
        <w:spacing w:line="240" w:lineRule="auto"/>
        <w:jc w:val="center"/>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Caitlin Harvey</w:t>
      </w:r>
    </w:p>
    <w:p w14:paraId="7D3FA519" w14:textId="77777777" w:rsidR="00DC1E1A" w:rsidRPr="00DC1E1A" w:rsidRDefault="00DC1E1A" w:rsidP="00DC1E1A">
      <w:pPr>
        <w:spacing w:line="240" w:lineRule="auto"/>
        <w:jc w:val="center"/>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Clark School of Environment and Sustainability, Western Colorado University, 1 Western Way,</w:t>
      </w:r>
    </w:p>
    <w:p w14:paraId="0DADAC51" w14:textId="77777777" w:rsidR="00DC1E1A" w:rsidRPr="00DC1E1A" w:rsidRDefault="00DC1E1A" w:rsidP="00DC1E1A">
      <w:pPr>
        <w:spacing w:line="240" w:lineRule="auto"/>
        <w:jc w:val="center"/>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Gunnison, Colorado 81231, USA.</w:t>
      </w:r>
    </w:p>
    <w:p w14:paraId="5AB85932" w14:textId="77777777" w:rsidR="00DC1E1A" w:rsidRPr="00DC1E1A" w:rsidRDefault="00DC1E1A" w:rsidP="00DC1E1A">
      <w:pPr>
        <w:spacing w:line="240" w:lineRule="auto"/>
        <w:jc w:val="center"/>
        <w:rPr>
          <w:rFonts w:ascii="Times New Roman" w:hAnsi="Times New Roman" w:cs="Times New Roman"/>
          <w:kern w:val="0"/>
          <w:sz w:val="24"/>
          <w:szCs w:val="24"/>
          <w14:ligatures w14:val="none"/>
        </w:rPr>
      </w:pPr>
    </w:p>
    <w:p w14:paraId="6D42AEB9" w14:textId="77777777" w:rsidR="00DC1E1A" w:rsidRPr="00DC1E1A" w:rsidRDefault="00DC1E1A" w:rsidP="00DC1E1A">
      <w:pPr>
        <w:spacing w:line="240" w:lineRule="auto"/>
        <w:rPr>
          <w:rFonts w:ascii="Times New Roman" w:hAnsi="Times New Roman" w:cs="Times New Roman"/>
          <w:b/>
          <w:bCs/>
          <w:kern w:val="0"/>
          <w:sz w:val="24"/>
          <w:szCs w:val="24"/>
          <w14:ligatures w14:val="none"/>
        </w:rPr>
      </w:pPr>
      <w:r w:rsidRPr="00DC1E1A">
        <w:rPr>
          <w:rFonts w:ascii="Times New Roman" w:hAnsi="Times New Roman" w:cs="Times New Roman"/>
          <w:b/>
          <w:bCs/>
          <w:kern w:val="0"/>
          <w:sz w:val="24"/>
          <w:szCs w:val="24"/>
          <w14:ligatures w14:val="none"/>
        </w:rPr>
        <w:tab/>
      </w:r>
    </w:p>
    <w:p w14:paraId="3235EE10"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b/>
          <w:bCs/>
          <w:kern w:val="0"/>
          <w:sz w:val="24"/>
          <w:szCs w:val="24"/>
          <w14:ligatures w14:val="none"/>
        </w:rPr>
        <w:t xml:space="preserve">Key Words: </w:t>
      </w:r>
      <w:r w:rsidRPr="00DC1E1A">
        <w:rPr>
          <w:rFonts w:ascii="Times New Roman" w:hAnsi="Times New Roman" w:cs="Times New Roman"/>
          <w:kern w:val="0"/>
          <w:sz w:val="24"/>
          <w:szCs w:val="24"/>
          <w14:ligatures w14:val="none"/>
        </w:rPr>
        <w:t xml:space="preserve">alpine, climate change, plant communities, resilience, species distributions, species abundance, tundra, San Juan Mountains </w:t>
      </w:r>
      <w:r w:rsidRPr="00DC1E1A" w:rsidDel="001F4999">
        <w:rPr>
          <w:rFonts w:ascii="Times New Roman" w:hAnsi="Times New Roman" w:cs="Times New Roman"/>
          <w:kern w:val="0"/>
          <w:sz w:val="24"/>
          <w:szCs w:val="24"/>
          <w14:ligatures w14:val="none"/>
        </w:rPr>
        <w:t xml:space="preserve"> </w:t>
      </w:r>
    </w:p>
    <w:p w14:paraId="59FAA338" w14:textId="77777777" w:rsidR="00DC1E1A" w:rsidRPr="00DC1E1A" w:rsidRDefault="00DC1E1A" w:rsidP="00DC1E1A">
      <w:pPr>
        <w:spacing w:line="480" w:lineRule="auto"/>
        <w:rPr>
          <w:rFonts w:ascii="Times New Roman" w:hAnsi="Times New Roman" w:cs="Times New Roman"/>
          <w:b/>
          <w:bCs/>
          <w:kern w:val="0"/>
          <w:sz w:val="24"/>
          <w:szCs w:val="24"/>
          <w14:ligatures w14:val="none"/>
        </w:rPr>
      </w:pPr>
      <w:r w:rsidRPr="00DC1E1A">
        <w:rPr>
          <w:rFonts w:ascii="Times New Roman" w:hAnsi="Times New Roman" w:cs="Times New Roman"/>
          <w:b/>
          <w:bCs/>
          <w:kern w:val="0"/>
          <w:sz w:val="24"/>
          <w:szCs w:val="24"/>
          <w14:ligatures w14:val="none"/>
        </w:rPr>
        <w:t xml:space="preserve">Abstract </w:t>
      </w:r>
    </w:p>
    <w:p w14:paraId="7F547927"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kern w:val="0"/>
          <w:sz w:val="24"/>
          <w:szCs w:val="24"/>
          <w14:ligatures w14:val="none"/>
        </w:rPr>
        <w:t xml:space="preserve">Alpine ecosystems harbor unique and species-rich plant communities that may be particularly vulnerable to a changing climate. Quantifying recent changes, their relationships to climate drivers, and how such changes may be modulated by topographic factors can inform projections of future changes and inform future conservation and management strategies. The San Juan Mountains of southern Colorado contain one of the largest areas of alpine tundra in the USA, yet few studies have examined alpine plant community dynamics in this rapidly warming region. To quantify the direction and rate of change of alpine plant communities and their relationship to climate and topographic variation in this region, 22 vegetation transects spanning an elevation gradient from 3369 to 3992 m were sampled in the Senator Beck Basin, Colorado for the years 2004, 2009, 2014, and 2021. We also sampled key topographic variables associated with moisture and temperature gradients, including slope, Topographic Position Index, and elevation, and employed Moderate Resolution Imaging Spectroradiometer imagery to develop time series of EVI, LST, and NDSI measures. We used randomization tests to assess potential </w:t>
      </w:r>
      <w:r w:rsidRPr="00DC1E1A">
        <w:rPr>
          <w:rFonts w:ascii="Times New Roman" w:hAnsi="Times New Roman" w:cs="Times New Roman"/>
          <w:kern w:val="0"/>
          <w:sz w:val="24"/>
          <w:szCs w:val="24"/>
          <w14:ligatures w14:val="none"/>
        </w:rPr>
        <w:lastRenderedPageBreak/>
        <w:t>shifts in the frequencies and elevation means of species, and functional groups over time. We also employed a non-metric multidimensional scaling (NMS) to examine relationships between plant community composition and environmental covariates and vegetation patterns. Over the past two decades, we found a significant increase in both the mean and 90</w:t>
      </w:r>
      <w:r w:rsidRPr="00DC1E1A">
        <w:rPr>
          <w:rFonts w:ascii="Times New Roman" w:hAnsi="Times New Roman" w:cs="Times New Roman"/>
          <w:kern w:val="0"/>
          <w:sz w:val="24"/>
          <w:szCs w:val="24"/>
          <w:vertAlign w:val="superscript"/>
          <w14:ligatures w14:val="none"/>
        </w:rPr>
        <w:t>th</w:t>
      </w:r>
      <w:r w:rsidRPr="00DC1E1A">
        <w:rPr>
          <w:rFonts w:ascii="Times New Roman" w:hAnsi="Times New Roman" w:cs="Times New Roman"/>
          <w:kern w:val="0"/>
          <w:sz w:val="24"/>
          <w:szCs w:val="24"/>
          <w14:ligatures w14:val="none"/>
        </w:rPr>
        <w:t xml:space="preserve"> percentile values of Enhanced Vegetation Index (EVI), and a significant decrease in the mean Normalized Difference Snow Index (NDSI) across the study site, suggesting the lengthening of growing seasons over time. Select species </w:t>
      </w:r>
      <w:r w:rsidRPr="00DC1E1A">
        <w:rPr>
          <w:rFonts w:ascii="Times New Roman" w:hAnsi="Times New Roman" w:cs="Times New Roman"/>
          <w:i/>
          <w:iCs/>
          <w:kern w:val="0"/>
          <w:sz w:val="24"/>
          <w:szCs w:val="24"/>
          <w14:ligatures w14:val="none"/>
        </w:rPr>
        <w:t xml:space="preserve">Festuca </w:t>
      </w:r>
      <w:proofErr w:type="spellStart"/>
      <w:r w:rsidRPr="00DC1E1A">
        <w:rPr>
          <w:rFonts w:ascii="Times New Roman" w:hAnsi="Times New Roman" w:cs="Times New Roman"/>
          <w:i/>
          <w:iCs/>
          <w:kern w:val="0"/>
          <w:sz w:val="24"/>
          <w:szCs w:val="24"/>
          <w14:ligatures w14:val="none"/>
        </w:rPr>
        <w:t>brachyphylla</w:t>
      </w:r>
      <w:proofErr w:type="spellEnd"/>
      <w:r w:rsidRPr="00DC1E1A">
        <w:rPr>
          <w:rFonts w:ascii="Times New Roman" w:hAnsi="Times New Roman" w:cs="Times New Roman"/>
          <w:i/>
          <w:iCs/>
          <w:kern w:val="0"/>
          <w:sz w:val="24"/>
          <w:szCs w:val="24"/>
          <w14:ligatures w14:val="none"/>
        </w:rPr>
        <w:t xml:space="preserve">, </w:t>
      </w:r>
      <w:r w:rsidRPr="00DC1E1A">
        <w:rPr>
          <w:rFonts w:ascii="Times New Roman" w:hAnsi="Times New Roman" w:cs="Times New Roman"/>
          <w:kern w:val="0"/>
          <w:sz w:val="24"/>
          <w:szCs w:val="24"/>
          <w14:ligatures w14:val="none"/>
        </w:rPr>
        <w:t xml:space="preserve">and </w:t>
      </w:r>
      <w:r w:rsidRPr="00DC1E1A">
        <w:rPr>
          <w:rFonts w:ascii="Times New Roman" w:hAnsi="Times New Roman" w:cs="Times New Roman"/>
          <w:i/>
          <w:iCs/>
          <w:kern w:val="0"/>
          <w:sz w:val="24"/>
          <w:szCs w:val="24"/>
          <w14:ligatures w14:val="none"/>
        </w:rPr>
        <w:t xml:space="preserve">Erigeron peregrinus, </w:t>
      </w:r>
      <w:r w:rsidRPr="00DC1E1A">
        <w:rPr>
          <w:rFonts w:ascii="Times New Roman" w:hAnsi="Times New Roman" w:cs="Times New Roman"/>
          <w:kern w:val="0"/>
          <w:sz w:val="24"/>
          <w:szCs w:val="24"/>
          <w14:ligatures w14:val="none"/>
        </w:rPr>
        <w:t xml:space="preserve">appear to be showing responses to interannual variation when comparing data from 2004 and 2021, but </w:t>
      </w:r>
      <w:proofErr w:type="gramStart"/>
      <w:r w:rsidRPr="00DC1E1A">
        <w:rPr>
          <w:rFonts w:ascii="Times New Roman" w:hAnsi="Times New Roman" w:cs="Times New Roman"/>
          <w:kern w:val="0"/>
          <w:sz w:val="24"/>
          <w:szCs w:val="24"/>
          <w14:ligatures w14:val="none"/>
        </w:rPr>
        <w:t>overall</w:t>
      </w:r>
      <w:proofErr w:type="gramEnd"/>
      <w:r w:rsidRPr="00DC1E1A">
        <w:rPr>
          <w:rFonts w:ascii="Times New Roman" w:hAnsi="Times New Roman" w:cs="Times New Roman"/>
          <w:kern w:val="0"/>
          <w:sz w:val="24"/>
          <w:szCs w:val="24"/>
          <w14:ligatures w14:val="none"/>
        </w:rPr>
        <w:t xml:space="preserve"> we have found little evidence for long-term directional change by any species. Correlations between NMS scores and sampled environmental factors revealed that</w:t>
      </w:r>
      <w:r w:rsidRPr="00DC1E1A">
        <w:rPr>
          <w:rFonts w:ascii="Times New Roman" w:hAnsi="Times New Roman" w:cs="Times New Roman"/>
          <w:bCs/>
          <w:kern w:val="0"/>
          <w:sz w:val="24"/>
          <w:szCs w:val="24"/>
          <w14:ligatures w14:val="none"/>
        </w:rPr>
        <w:t xml:space="preserve"> plant community compositional variation was closely associated with gradients of soil moisture availability and elevation</w:t>
      </w:r>
      <w:r w:rsidRPr="00DC1E1A">
        <w:rPr>
          <w:rFonts w:ascii="Times New Roman" w:hAnsi="Times New Roman" w:cs="Times New Roman"/>
          <w:kern w:val="0"/>
          <w:sz w:val="24"/>
          <w:szCs w:val="24"/>
          <w14:ligatures w14:val="none"/>
        </w:rPr>
        <w:t xml:space="preserve">. However, we did not observe concerted compositional shifts among transects or within community types in response to interannual variation, and we found no evidence for directional shifts over the sample period. </w:t>
      </w:r>
      <w:r w:rsidRPr="00DC1E1A">
        <w:rPr>
          <w:rFonts w:ascii="Times New Roman" w:hAnsi="Times New Roman" w:cs="Times New Roman"/>
          <w:bCs/>
          <w:kern w:val="0"/>
          <w:sz w:val="24"/>
          <w:szCs w:val="24"/>
          <w14:ligatures w14:val="none"/>
        </w:rPr>
        <w:t xml:space="preserve">These findings attest to the relative stasis of these communities, dominated by long-lived perennial plant species, in spite of recent climate variation. While strong plant community responses to climate in this system may not be exhibited yet, ongoing and long-term monitoring will provide valuable tools and information for proactive land management strategies to mitigate the long-term effects of climate change expected across alpine ecosystems and mountain landscapes.  </w:t>
      </w:r>
    </w:p>
    <w:p w14:paraId="66B8B6E4" w14:textId="77777777" w:rsidR="00DC1E1A" w:rsidRPr="00DC1E1A" w:rsidRDefault="00DC1E1A" w:rsidP="00DC1E1A">
      <w:pPr>
        <w:tabs>
          <w:tab w:val="left" w:pos="5580"/>
        </w:tabs>
        <w:spacing w:line="480" w:lineRule="auto"/>
        <w:rPr>
          <w:rFonts w:ascii="Times New Roman" w:hAnsi="Times New Roman" w:cs="Times New Roman"/>
          <w:b/>
          <w:bCs/>
          <w:kern w:val="0"/>
          <w:sz w:val="24"/>
          <w:szCs w:val="24"/>
          <w14:ligatures w14:val="none"/>
        </w:rPr>
      </w:pPr>
      <w:r w:rsidRPr="00DC1E1A">
        <w:rPr>
          <w:rFonts w:ascii="Times New Roman" w:hAnsi="Times New Roman" w:cs="Times New Roman"/>
          <w:b/>
          <w:bCs/>
          <w:kern w:val="0"/>
          <w:sz w:val="24"/>
          <w:szCs w:val="24"/>
          <w14:ligatures w14:val="none"/>
        </w:rPr>
        <w:t>Introduction</w:t>
      </w:r>
      <w:r w:rsidRPr="00DC1E1A">
        <w:rPr>
          <w:rFonts w:ascii="Times New Roman" w:hAnsi="Times New Roman" w:cs="Times New Roman"/>
          <w:b/>
          <w:bCs/>
          <w:kern w:val="0"/>
          <w:sz w:val="24"/>
          <w:szCs w:val="24"/>
          <w14:ligatures w14:val="none"/>
        </w:rPr>
        <w:tab/>
      </w:r>
    </w:p>
    <w:p w14:paraId="574D2E0E" w14:textId="77777777" w:rsidR="00DC1E1A" w:rsidRPr="00DC1E1A" w:rsidRDefault="00DC1E1A" w:rsidP="00DC1E1A">
      <w:pPr>
        <w:spacing w:line="480" w:lineRule="auto"/>
        <w:ind w:firstLine="720"/>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Climate change is expected to drive shifts in the structure, composition, and function of plant communities globally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{"citationID":"lq6IP9sY","properties":{"formattedCitation":"(Amagai et al., 2018; Yang et al., 2011)","plainCitation":"(Amagai et al., 2018; Yang et al., 2011)","noteIndex":0},"citationItems":[{"id":133,"uris":["http://zotero.org/users/local/r8Kzi56c/items/X54UJ4QA"],"itemData":{"id":133,"type":"article-journal","abstract":"Question: Alpine plant communities are often distributed as a mosaic reflecting micro‐scale heterogeneity of environmental conditions, indicating the importance of diverse habitats in maintaining species diversity in alpine ecosystems. Because snow‐meadow vegetation is particularly sensitive to climate change, species composition and community structure may have changed over the last few decades in response to global warming. The aim of the present study is to quantify changes in species diversity and snow‐meadow community composition over the last 40 years. Location: Taisetsu Mountains, Hokkaido, Japan. Methods: The presence and ground cover of plant species were surveyed in two snow‐meadow sites in 1971–1972 (44 and 113 plots) and 2012 (85 and 115 plots). In addition, soil moisture and snowmelt time were measured in every plot in 2012. Changes in species richness, functional types and species composition between the survey periods were analysed. Results: Community structure of snow‐meadow vegetation has changed significantly. Although the total number of species at each site was the same between the survey periods, Shannon's diversity index and species richness per plot have increased. Moreover, similarity in species composition among community types has been enhanced, indicating the mosaic structure of alpine vegetation has become obscure. The relative dominance of forbs (particularly tall herbaceous species) decreased, while that of shrubs increased. The distribution of community types reflected the snowmelt and soil moisture conditions. Conclusions: Significant changes have occurred in vegetation structure in the alpine snow‐meadows, possibly due to accelerated snow melt and drier soil conditions linked to global warming. To predict the dynamics of alpine vegetation, we need to clarify how micro‐scale heterogeneity of environmental conditions is modified by global change. Alpine plant communities are often distributed as a mosaic reflecting micro‐scale heterogeneity of environmental conditions. By comparing the vegetation records of alpine snow‐meadows between present and 40 years ago, we detected that mosaic structure has been obscured, where tall herbs decreased and shrubs increased the dominance. Accelerated snowmelt and drier soil conditions might change the spatial pattern of alpine vegetation.","container-title":"Applied Vegetation Science","DOI":"10.1111/avsc.12387","ISSN":"14022001","issue":"4","note":"publisher: Wiley-Blackwell","page":"561-571","source":"EBSCOhost","title":"Changes in alpine plant communities under climate change: Dynamics of snow‐meadow vegetation in northern Japan over the last 40 years","title-short":"Changes in alpine plant communities under climate change","volume":"21","author":[{"family":"Amagai","given":"Yukihiro"},{"family":"Kudo","given":"Gaku"},{"family":"Sato","given":"Ken"},{"family":"Jiménez‐Alfaro","given":"Borja"}],"issued":{"date-parts":[["2018",10]]}}},{"id":203,"uris":["http://zotero.org/users/local/r8Kzi56c/items/ZKKM5AC6"],"itemData":{"id":203,"type":"article-journal","abstract":"Climate change would have profound influences on community structure and composition, and subsequently has impacts on ecosystem functioning and feedback to climate change. A field experiment with increased temperature and precipitation was conducted to examine effects of experimental warming, increased precipitation and their interactions on community structure and composition in a temperate steppe in northern China since April 2005. Increased precipitation significantly stimulated species richness and coverage of plant community. In contrast, experimental warming markedly reduced species richness of grasses and community coverage. Species richness was positively dependent upon soil moisture (SM) across all treatments and years. Redundancy analysis (RDA) illustrated that SM dominated the response of community composition to climate change at the individual level, suggesting indirect effects of climate change on plant community composition via altering water availability. In addition, species interaction also mediated the responses of functional group coverage to increased precipitation and temperature. Our observations revealed that both abiotic (soil water availability) and biotic (interspecific interactions) factors play important roles in regulating plant community structure and composition in response to climate change in the semiarid steppe. Therefore these factors should be incorporated in model predicting terrestrial vegetation dynamics under climate change.","container-title":"Global Change Biology","DOI":"10.1111/j.1365-2486.2010.02253.x","ISSN":"1365-2486","issue":"1","language":"en","note":"_eprint: https://onlinelibrary.wiley.com/doi/pdf/10.1111/j.1365-2486.2010.02253.x","page":"452-465","source":"Wiley Online Library","title":"Community structure and composition in response to climate change in a temperate steppe","volume":"17","author":[{"family":"Yang","given":"Haijun"},{"family":"Wu","given":"Mingyu"},{"family":"Liu","given":"Weixing"},{"family":"Zhang","given":"Zhe"},{"family":"Zhang","given":"Naili"},{"family":"Wan","given":"Shiqiang"}],"issued":{"date-parts":[["2011"]]}}}],"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(Amagai et al., 2018; Yang et al., 2011)</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Increasing temperatures and altered moisture availability have the potential to affect the phenology, population vital rates, </w:t>
      </w:r>
      <w:r w:rsidRPr="00DC1E1A">
        <w:rPr>
          <w:rFonts w:ascii="Times New Roman" w:hAnsi="Times New Roman" w:cs="Times New Roman"/>
          <w:kern w:val="0"/>
          <w:sz w:val="24"/>
          <w:szCs w:val="24"/>
          <w14:ligatures w14:val="none"/>
        </w:rPr>
        <w:lastRenderedPageBreak/>
        <w:t xml:space="preserve">and productivity of individual plant species, leading to compositional changes and restructuring the ecosystems they comprise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{"citationID":"OVrQtnjv","properties":{"formattedCitation":"(Dorji et al., 2020; Hajek &amp; Knapp, 2022)","plainCitation":"(Dorji et al., 2020; Hajek &amp; Knapp, 2022)","noteIndex":0},"citationItems":[{"id":46,"uris":["http://zotero.org/users/local/r8Kzi56c/items/ADC6848G"],"itemData":{"id":46,"type":"article-journal","abstract":"Changes in the seasonal timing of plant ﬂowering are hypothesized to alter the number of ﬂowers plants produce, which contributes to reproductive success. However, empirical evidence linking speciﬁc aspects of plant ﬂowering phenology to the number of ﬂowers produced is limited, particularly under future global climate change. We used phenology measurements after 2, 3, 6, and 7 years of a fully factorial, climate change ﬁeld experiment in an alpine meadow pasture on the central Tibetan Plateau to understand: 1) how experimental warming and snow addition aﬀect the date of ﬁrst and last ﬂowering in related forb and shrub species, Potentilla saundersiana Royle and Potentilla fruticosa L.; and 2) how these changes in the timing of phenological events alter ﬂowering duration and production, as a proxy for reproductive eﬀort. We found that warming signiﬁcantly advanced the date of ﬁrst ﬂowering in both P. fruticosa and P. saundersiana, with no other signiﬁcant eﬀects on ﬂowering duration or production. In contrast to warming, simulated snowstorms delayed the date of ﬁrst ﬂowering in P. saundersiana, but had no signiﬁcant eﬀect on P. fruticosa. There were no signiﬁcant treatment interactions. For both species, ﬂower production increased as the last date of ﬂowering occurred later. These results indicate that as climate change alters alpine plant phenology, advances in the timing of ﬁrst ﬂowering alone will not necessarily translate to increases in ﬂowering duration and enhanced reproductive eﬀort. Instead, these ﬁndings demonstrate the importance of the date of last ﬂowering in mediating plant reproductive eﬀort and success.","container-title":"Agriculture, Ecosystems &amp; Environment","DOI":"10.1016/j.agee.2019.106795","ISSN":"01678809","journalAbbreviation":"Agriculture, Ecosystems &amp; Environment","language":"en","page":"106795","source":"DOI.org (Crossref)","title":"Impacts of climate change on flowering phenology and production in alpine plants: The importance of end of flowering","title-short":"Impacts of climate change on flowering phenology and production in alpine plants","volume":"291","author":[{"family":"Dorji","given":"Tsechoe"},{"family":"Hopping","given":"Kelly A."},{"family":"Meng","given":"Fandong"},{"family":"Wang","given":"Shiping"},{"family":"Jiang","given":"Lili"},{"family":"Klein","given":"Julia A."}],"issued":{"date-parts":[["2020",4]]}}},{"id":121,"uris":["http://zotero.org/users/local/r8Kzi56c/items/Y8J8T633"],"itemData":{"id":121,"type":"article-journal","abstract":"Seasonal patterns of water availability can differ dramatically among ecosystems, with well-known consequences for ecosystem structure and functioning. Less appreciated is that climate change can shift the seasonality of water availability (e.g. to wetter springs, drier summers), resulting in both subtle and profound ecological impacts. Here we (1) review evidence that the seasonal availability of water is being altered in ecosystems worldwide, (2) explore several mechanisms potentially driving these changes, and (3) highlight the breadth of ecological consequences resulting from shifts in the seasonality of water availability. We conclude that seasonal patterns of water availability are changing globally, but in regionally specific ways requiring more rigorous and nuanced assessments of ecosystem vulnerability as well as the ecological consequences.","container-title":"New Phytologist","DOI":"10.1111/nph.17728","ISSN":"1469-8137","issue":"1","language":"en","note":"_eprint: https://onlinelibrary.wiley.com/doi/pdf/10.1111/nph.17728","page":"119-125","source":"Wiley Online Library","title":"Shifting seasonal patterns of water availability: ecosystem responses to an unappreciated dimension of climate change","title-short":"Shifting seasonal patterns of water availability","volume":"233","author":[{"family":"Hajek","given":"Olivia L."},{"family":"Knapp","given":"Alan K."}],"issued":{"date-parts":[["2022"]]}}}],"schema":"https://github.com/citation-style-language/schema/raw/master/csl-citation.json"}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(Dorji et al., 2020; Halloy &amp; Mark, 2003; Hajek &amp; Knapp, 2022)</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These effects are expected to disproportionately affect mountain ecosystems due to their high sensitivity to temperature changes, the rapid rate of warming in high elevation areas, and the likelihood of reduced snow cover and increased glacier retreat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{"citationID":"oheJzA4G","properties":{"formattedCitation":"(Inouye, 2020; Nogu\\uc0\\u233{}s-Bravo et al., 2007)","plainCitation":"(Inouye, 2020; Nogués-Bravo et al., 2007)","dontUpdate":true,"noteIndex":0},"citationItems":[{"id":152,"uris":["http://zotero.org/users/local/r8Kzi56c/items/JCDDYYG6"],"itemData":{"id":152,"type":"article-journal","abstract":"Alpine environments are among the habitats most strongly affected by climate change, and consequently their unique plants and pollinators are faced with the challenge of adapting or going extinct. Changes in temperature and precipitation affect snowpack and snowmelt, resulting in changes in the growing season in this environment where plant growth and pollinator activity are constrained to the snow-free season, which can vary significantly across the landscape if there is significant topographic complexity. As in other ecosystems, the resulting changes in phenology are not uniform among species, creating the potential for altered and new interspecific interactions. New plant and animal species are arriving as lower altitude species move up with warming temperatures, introducing new competitors and generating changes in plant–pollinator interactions. Repeating historical surveys, taking advantage of museum collections, and using new technology will facilitate our understanding of how plants and pollinators are responding to the changing alpine environment.","container-title":"Annals of the New York Academy of Sciences","DOI":"10.1111/nyas.14104","ISSN":"1749-6632","issue":"1","language":"en","note":"_eprint: https://onlinelibrary.wiley.com/doi/pdf/10.1111/nyas.14104","page":"26-37","source":"Wiley Online Library","title":"Effects of climate change on alpine plants and their pollinators","volume":"1469","author":[{"family":"Inouye","given":"David W."}],"issued":{"date-parts":[["2020"]]}}},{"id":136,"uris":["http://zotero.org/users/local/r8Kzi56c/items/W2LQPQKX"],"itemData":{"id":136,"type":"article-journal","abstract":"We provide an assessment of surface temperature changes in mountainous areas of the world using a set of climate projections at a 0.51 resolution for two 30-year periods (2040–2069 and 2070–2099), using four Intergovernmental Panel for Climate Change (IPCC) emission scenarios and ﬁve AOGCM. Projected average temperature changes varied between +3.2 1C (+0.4 1C/per decade) and +2.1 1C (+0.26 1C/per decade) for 2055 and +5.3 1C (+0.48 1C/per decade) and +2.8 1C for 2085 (+0.25 1C/per decade). The temperature is expected to rise by a greater amount in higher northern latitude mountains than in mountains located in temperate and tropical zones. The rate of warming in mountain systems is projected to be two to three times higher than that recorded during the 20th century. The tendency for a greater projected warming in northern latitude mountain systems is consistent across scenarios and is in agreement with observed trends. In light of these projections, warming is considered likely to affect biodiversity (e.g., species extinctions, changes in the composition of assemblages), water resources (e.g., a reduction in the extent of glaciated areas and snow pack), and natural hazards (e.g., ﬂoods). Accurate estimate of the effects of climate change in mountain systems is difﬁcult because of uncertainties associated with the climate scenarios and the existence of non-linear feedbacks between impacts.","container-title":"Global Environmental Change","DOI":"10.1016/j.gloenvcha.2006.11.007","ISSN":"09593780","issue":"3-4","journalAbbreviation":"Global Environmental Change","language":"en","page":"420-428","source":"DOI.org (Crossref)","title":"Exposure of global mountain systems to climate warming during the 21st Century","volume":"17","author":[{"family":"Nogués-Bravo","given":"D."},{"family":"Araújo","given":"M.B."},{"family":"Errea","given":"M.P."},{"family":"Martínez-Rica","given":"J.P."}],"issued":{"date-parts":[["2007",8]]}}}],"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(Huss &amp; Hock, 2018; Inouye, 2020;</w:t>
      </w:r>
      <w:r w:rsidRPr="00DC1E1A" w:rsidDel="009A2C4B">
        <w:rPr>
          <w:rFonts w:ascii="Times New Roman" w:hAnsi="Times New Roman" w:cs="Times New Roman"/>
          <w:kern w:val="0"/>
          <w:sz w:val="24"/>
          <w:szCs w:val="24"/>
          <w14:ligatures w14:val="none"/>
        </w:rPr>
        <w:t xml:space="preserve"> </w:t>
      </w:r>
      <w:r w:rsidRPr="00DC1E1A">
        <w:rPr>
          <w:rFonts w:ascii="Times New Roman" w:hAnsi="Times New Roman" w:cs="Times New Roman"/>
          <w:kern w:val="0"/>
          <w:sz w:val="24"/>
          <w:szCs w:val="24"/>
          <w14:ligatures w14:val="none"/>
        </w:rPr>
        <w:t>Nogués-Bravo et al., 2007)</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Recent studies and predictive models throughout global mountainous regions have recorded changes in plant species’ abundances and elevational distributions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{"citationID":"RKLTW9aM","properties":{"formattedCitation":"(Kelly &amp; Goulden, 2008; Lenoir et al., 2008; Vanneste et al., 2017)","plainCitation":"(Kelly &amp; Goulden, 2008; Lenoir et al., 2008; Vanneste et al., 2017)","noteIndex":0},"citationItems":[{"id":235,"uris":["http://zotero.org/users/local/r8Kzi56c/items/YIQG26PT"],"itemData":{"id":235,"type":"article-journal","container-title":"Proceedings of the National Academy of Sciences","DOI":"10.1073/pnas.0802891105","issue":"33","note":"publisher: Proceedings of the National Academy of Sciences","page":"11823-11826","source":"pnas.org (Atypon)","title":"Rapid shifts in plant distribution with recent climate change","volume":"105","author":[{"family":"Kelly","given":"Anne E."},{"family":"Goulden","given":"Michael L."}],"issued":{"date-parts":[["2008",8,19]]}}},{"id":101,"uris":["http://zotero.org/users/local/r8Kzi56c/items/GUHPXJLH"],"itemData":{"id":101,"type":"article-journal","abstract":"Spatial fingerprints of climate change on biotic communities are usually associated with changes in the distribution of species at their latitudinal or attitudinal extremes. By comparing the attitudinal distribution of 171 forest plant species between 1905 and 1985 and 1986 and 2005 along the entire elevation range (0 to 2600 meters above sea level) in west Europe, we show that climate warming has resulted in a significant upward shift in species optimum elevation averaging 29 meters per decade. The shift is larger for species restricted to mountain habitats and for grassy species, which are characterized by faster population turnover. Our study shows that climate change affects the spatial core of the distributional range of plant species, in addition to their distributional margins, as previously reported.","container-title":"Science","DOI":"10.1126/science.1156831","ISSN":"00368075","issue":"5884","page":"1768-1771","source":"EBSCOhost","title":"A Significant Upward Shift in Plant Species Optimum Elevation During the 20th Century","volume":"320","author":[{"family":"Lenoir","given":"J."},{"family":"Gégout","given":"J. C."},{"family":"Marquet","given":"P. A."},{"family":"Ruffray","given":"P.","non-dropping-particle":"de"},{"family":"Brisse","given":"H."}],"issued":{"date-parts":[["2008",6,27]]}}},{"id":62,"uris":["http://zotero.org/users/local/r8Kzi56c/items/K838JH49"],"itemData":{"id":62,"type":"article-journal","container-title":"Ecological Research","DOI":"10.1007/s11284-017-1472-1","ISSN":"0912-3814, 1440-1703","issue":"4","journalAbbreviation":"Ecol Res","language":"en","page":"579-593","source":"DOI.org (Crossref)","title":"Impact of climate change on alpine vegetation of mountain summits in Norway","volume":"32","author":[{"family":"Vanneste","given":"Thomas"},{"family":"Michelsen","given":"Ottar"},{"family":"Graae","given":"Bente Jessen"},{"family":"Kyrkjeeide","given":"Magni Olsen"},{"family":"Holien","given":"Håkon"},{"family":"Hassel","given":"Kristian"},{"family":"Lindmo","given":"Sigrid"},{"family":"Kapás","given":"Rozália Erzsebet"},{"family":"De Frenne","given":"Pieter"}],"issued":{"date-parts":[["2017",7]]}}}],"schema":"https://github.com/citation-style-language/schema/raw/master/csl-citation.json"}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(Kelly &amp; Goulden, 2008; Lenoir et al., 2008; Vanneste et al., 2017)</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In particular, warming has the potential to drive major compositional shifts in cold temperature-limited alpine landscapes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{"citationID":"UH1TwxRD","properties":{"formattedCitation":"(Ernakovich et al., 2014)","plainCitation":"(Ernakovich et al., 2014)","noteIndex":0},"citationItems":[{"id":155,"uris":["http://zotero.org/users/local/r8Kzi56c/items/RCHZU8TT"],"itemData":{"id":155,"type":"article-journal","abstract":"Global climate change is already having significant impacts on arctic and alpine ecosystems, and ongoing increases in temperature and altered precipitation patterns will affect the strong seasonal patterns that characterize these temperature-limited systems. The length of the potential growing season in these tundra environments is increasing due to warmer temperatures and earlier spring snow melt. Here, we compare current and projected climate and ecological data from 20 Northern Hemisphere sites to identify how seasonal changes in the physical environment due to climate change will alter the seasonality of arctic and alpine ecosystems. We find that although arctic and alpine ecosystems appear similar under historical climate conditions, climate change will lead to divergent responses, particularly in the spring and fall shoulder seasons. As seasonality changes in the Arctic, plants will advance the timing of spring phenological events, which could increase plant nutrient uptake, production, and ecosystem carbon (C) gain. In alpine regions, photoperiod will constrain spring plant phenology, limiting the extent to which the growing season can lengthen, especially if decreased water availability from earlier snow melt and warmer summer temperatures lead to earlier senescence. The result could be a shorter growing season with decreased production and increased nutrient loss. These contrasting alpine and arctic ecosystem responses will have cascading effects on ecosystems, affecting community structure, biotic interactions, and biogeochemistry.","container-title":"Global Change Biology","DOI":"10.1111/gcb.12568","ISSN":"1365-2486","issue":"10","language":"en","note":"_eprint: https://onlinelibrary.wiley.com/doi/pdf/10.1111/gcb.12568","page":"3256-3269","source":"Wiley Online Library","title":"Predicted responses of arctic and alpine ecosystems to altered seasonality under climate change","volume":"20","author":[{"family":"Ernakovich","given":"Jessica G"},{"family":"Hopping","given":"Kelly A."},{"family":"Berdanier","given":"Aaron B."},{"family":"Simpson","given":"Rodney T."},{"family":"Kachergis","given":"Emily J."},{"family":"Steltzer","given":"Heidi"},{"family":"Wallenstein","given":"Matthew D."}],"issued":{"date-parts":[["2014"]]}}}],"schema":"https://github.com/citation-style-language/schema/raw/master/csl-citation.json"}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(Ernakovich et al., 2014)</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While decreased abundances in cold-adapted plant species have been measured over time across alpine settings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{"citationID":"rH1prY3T","properties":{"formattedCitation":"(Porro et al., 2019)","plainCitation":"(Porro et al., 2019)","noteIndex":0},"citationItems":[{"id":59,"uris":["http://zotero.org/users/local/r8Kzi56c/items/DK7NSMZ9"],"itemData":{"id":59,"type":"article-journal","abstract":"High-elevation habitats host a large number of plant species and are characterized by high biodiversity. The vegetation dynamics in these cold adapted ecosystems are difficult to predict, being affected by global warming, especially in the last decades. With the aim to promote a better understanding of climate-driven changes of alpine vegetation, we investigated the variation in species richness, α-diversity, β-diversity, and total cover of plant functional types over a time lapse of 15 years, relying on multiple re-surveys of mountain summit vegetation in 2001, 2008 and 2015. The study area, included in the long term global observation network GLORIA, was at the boundary between temperate and Mediterranean mountains of S-Europe (northern Apennines, Italy). We identified a trend of loss in biodiversity and signals of biotic homogenization using multiple diversity metrics, despite the overall species richness increment observed in the study area. Cold-adapted and rare species declined while dominant species like graminoids and shrubs increased. Our results highlight that long-term vegetation monitoring activities paired with multiple measures of diversity are required to properly assess biodiversity and to obtain useful indications for future conservation activities in alpine environments. The methods here presented could be applied in all GLORIA sites to quantify biodiversity changes over time, obtaining comparable results for biodiversity monitoring in high-elevation habitats from all over the world.","container-title":"Biodiversity &amp; Conservation","DOI":"10.1007/s10531-019-01837-1","ISSN":"09603115","issue":"13","note":"publisher: Springer Nature","page":"3575-3596","source":"EBSCOhost","title":"Could plant diversity metrics explain climate-driven vegetation changes on mountain summits of the GLORIA network?","volume":"28","author":[{"family":"Porro","given":"Francesco"},{"family":"Tomaselli","given":"Marcello"},{"family":"Abeli","given":"Thomas"},{"family":"Gandini","given":"Maurizia"},{"family":"Gualmini","given":"Matteo"},{"family":"Orsenigo","given":"Simone"},{"family":"Petraglia","given":"Alessandro"},{"family":"Rossi","given":"Graziano"},{"family":"Carbognani","given":"Michele"}],"issued":{"date-parts":[["2019",11]]}}}],"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(Porro et al., 2019)</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other plant species have shown increases in cover and productivity in response to warming temperatures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{"citationID":"heMZsx38","properties":{"formattedCitation":"(Abeli et al., 2012; Gehrmann et al., 2020)","plainCitation":"(Abeli et al., 2012; Gehrmann et al., 2020)","noteIndex":0},"citationItems":[{"id":104,"uris":["http://zotero.org/users/local/r8Kzi56c/items/LX3X8SCP"],"itemData":{"id":104,"type":"article-journal","abstract":"Surface temperatures have risen globally during the last 30 years, especially in alpine areas. It is recognized that these increases are influencing phenology, physiology and distribution of plants. However, few studies have addressed the effects of climate warming at the species range boundary, where plants are expected to be more stressed. We analysed 11-year data sets of inflorescence production of four alpine plants ( Carex foetida, Leucanthemopsis alpina, Senecio incanus, Silene suecica) at the southern boundary of their distribution range in the N-Apennines (N-Italy), in relation to air temperature and snow cover persistence. Inflorescence production of all species fluctuated greatly and was significantly affected by the variation of the mean temperature of June/July. We found significant relationships also between species data series and the snow cover persistence. Moreover, species responded differently to such parameters. One species showed a significant decrease of the reproductive effort, whereas the other three showed a stable trend of inflorescence production. We have shown that some alpine species are favoured by increased temperature and reduced snow cover even at the boundary of their range, where they are thought to be particularly sensitive to warming. However, the aptitude to cope with climate change might be limited by competition against thermophilous species migrating from lower altitude and in some cases by the low altitude of mountain peaks that prevent species upward migration. The individualistic response of species to climate change found here, support the statement that the composition of plant communities might rapidly change in the future.","container-title":"Plant Ecology","DOI":"10.1007/s11258-011-0001-5","ISSN":"13850237","issue":"1","note":"publisher: Springer Nature","page":"1-13","source":"EBSCOhost","title":"Response of alpine plant flower production to temperature and snow cover fluctuation at the species range boundary","volume":"213","author":[{"family":"Abeli","given":"Thomas"},{"family":"Rossi","given":"Graziano"},{"family":"Gentili","given":"Rodolfo"},{"family":"Mondoni","given":"Andrea"},{"family":"Cristofanelli","given":"Paolo"}],"issued":{"date-parts":[["2012",1]]}}},{"id":77,"uris":["http://zotero.org/users/local/r8Kzi56c/items/2ARFFXCL"],"itemData":{"id":77,"type":"article-journal","abstract":"In tundra ecosystems, snow cover protects plants from low temperatures in winter and buffers temperature fluctuations in spring. Climate change may lead to reduced snowfall and earlier snowmelt, potentially exposing plants to more frequent and more severe frosts in the future. Frost can cause cell damage and, in combination with high solar irradiance, reduce the photochemical yield of photosystem II (ΦPSII). Little is known about the natural variation in frost exposure within individual habitats of tundra plant populations and the populations' resilience to this climatic variation. Here, we assessed how natural differences in snowmelt timing affect microclimatic variability of frost exposure in habitats of the evergreen Vaccinium vitis-idaea in sub-Arctic alpine Finland and whether this variability affects the extent of cell damage and reduction in ΦPSII. Plants in early melting plots were exposed to more frequent and more severe frost events, and exhibited a more pronounced decrease in ΦPSII, during winter and spring compared to plants in late-melting plots. Snowmelt timing did not have a clear effect on the degree of cell damage as assessed by relative electrolyte leakage. Our results show that sub-Arctic alpine V. vitis-idaea is currently exposed to strong climatic variation on a small spatial scale, similar to that projected to be caused by climate change, without significant resultant damage. We conclude that V. vitis-idaea is effective in mitigating the effects of large variations in frost exposure caused by differences in snowmelt timing. This suggests that V. vitis-idaea will be resilient to the ongoing climate change.","container-title":"Polar Biology","DOI":"10.1007/s00300-020-02721-3","ISSN":"07224060","issue":"10","note":"publisher: Springer Nature","page":"1453-1467","source":"EBSCOhost","title":"Sub-Arctic alpine Vaccinium vitis-idaea exhibits resistance to strong variation in snowmelt timing and frost exposure, suggesting high resilience under climatic change","volume":"43","author":[{"family":"Gehrmann","given":"Friederike"},{"family":"Lehtimäki","given":"Iida-Maria"},{"family":"Hänninen","given":"Heikki"},{"family":"Saarinen","given":"Timo"}],"issued":{"date-parts":[["2020",10]]}}}],"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(Abeli et al., 2012; Gehrmann et al., 2020)</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highlighting both species-level variability and also that plant community shifts may not be uniformly directional (Gillies et al., 2018). These changes may also vary in intensity depending on the geographic location: while ecosystems in one global region may be enduring rapid, climate-change induced turnover, other regions appear to be relatively unaffected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{"citationID":"AMXTDQeW","properties":{"formattedCitation":"(Bertrand et al., 2011; Sritharan et al., 2021)","plainCitation":"(Bertrand et al., 2011; Sritharan et al., 2021)","noteIndex":0},"citationItems":[{"id":216,"uris":["http://zotero.org/users/local/r8Kzi56c/items/FB7GSCA2"],"itemData":{"id":216,"type":"article-journal","abstract":"Climate change is causing a shift in plant species distributions, but the speed at which this happens depends on local conditions. A 2009 Nature paper (go.nature.com/yuz2we) showed that the velocity of climate change is higher in lowland than in highland areas, suggesting that the lag behind climate warming might be greater for lowland species than that for highland species. This suspicion is confirmed in a study of forests distributed across France. A comparison of temperature trends against temperatures reconstructed from thousands of species assemblages across a 44-year period (1965–2008) indicated a temperature lag between the climate and plant community composition in lowland forests that was more than three times that seen in highland forests. This finding has implications for conservation policy. Attention has focused on mountain-top extinctions as a likely consequence of climate warming, but the inertia of forest plant communities suggests that species in lowland forest ecosystems are also at risk.","container-title":"Nature","DOI":"10.1038/nature10548","ISSN":"1476-4687","issue":"7374","language":"en","note":"number: 7374\npublisher: Nature Publishing Group","page":"517-520","source":"www.nature.com","title":"Changes in plant community composition lag behind climate warming in lowland forests","volume":"479","author":[{"family":"Bertrand","given":"Romain"},{"family":"Lenoir","given":"Jonathan"},{"family":"Piedallu","given":"Christian"},{"family":"Riofrío-Dillon","given":"Gabriela"},{"family":"Ruffray","given":"Patrice","non-dropping-particle":"de"},{"family":"Vidal","given":"Claude"},{"family":"Pierrat","given":"Jean-Claude"},{"family":"Gégout","given":"Jean-Claude"}],"issued":{"date-parts":[["2011",11]]}}},{"id":160,"uris":["http://zotero.org/users/local/r8Kzi56c/items/CFQX9KLA"],"itemData":{"id":160,"type":"article-journal","abstract":"Rapid evolution is likely to be an important mechanism allowing native species to adapt to changed environmental conditions. Many Northern Hemisphere species have undergone substantial recent changes in phenology and morphology. However, we have little information about how native species in the Southern Hemisphere are responding to climate change. We used herbarium specimens from 21 native alpine plant species in Kosciuszko National Park, Australia, to make over 1,500 measurements of plant size, leaf thickness, leaf mass per area, leaf shape, and leaf size across the last 126 years. Only two out of 21 species (9%) showed significant changes in any of the measured traits. The number of changes we observed was not significantly different to what we would expect by chance alone, based on the number of analyses performed. This lack of change is not attributable to methodology—an earlier study using the same methods found significant changes in 70% of species introduced to southeast Australia. Australia's native alpine plants do not appear to be adapting to changed conditions, and because of the low elevation of Australia's mountains, they do not have much scope for uphill migration. Thus, our findings suggest that Australia's native alpine plants are at even greater risk in the face of future climate change than was previously understood.","container-title":"Ecology and Evolution","DOI":"10.1002/ece3.7392","ISSN":"2045-7758","issue":"9","language":"en","note":"_eprint: https://onlinelibrary.wiley.com/doi/pdf/10.1002/ece3.7392","page":"4854-4865","source":"Wiley Online Library","title":"Few changes in native Australian alpine plant morphology, despite substantial local climate change","volume":"11","author":[{"family":"Sritharan","given":"Meena S."},{"family":"Hemmings","given":"Frank A."},{"family":"Moles","given":"Angela T."}],"issued":{"date-parts":[["2021"]]}}}],"schema":"https://github.com/citation-style-language/schema/raw/master/csl-citation.json"}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(Bertrand et al., 2011; Sritharan et al., 2021)</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w:t>
      </w:r>
    </w:p>
    <w:p w14:paraId="46ECB823" w14:textId="77777777" w:rsidR="00DC1E1A" w:rsidRPr="00DC1E1A" w:rsidRDefault="00DC1E1A" w:rsidP="00DC1E1A">
      <w:pPr>
        <w:spacing w:line="480" w:lineRule="auto"/>
        <w:ind w:firstLine="720"/>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Alpine ecosystems in some areas in the United States have exhibited longer growing seasons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{"citationID":"asSjKbk8","properties":{"formattedCitation":"(Munson &amp; Sher, 2015)","plainCitation":"(Munson &amp; Sher, 2015)","dontUpdate":true,"noteIndex":0},"citationItems":[{"id":24,"uris":["http://zotero.org/users/local/r8Kzi56c/items/X7CW2CVN"],"itemData":{"id":24,"type":"article-journal","abstract":"PREMISE OF THE STUDY: Mountainous regions support high plant productivity, diversity, and endemism, yet are highly vulnerable to climate change. Historical records and model predictions show increasing temperatures across high elevation regions including the Southern Rocky Mountains, which can have a strong influence on the performance and distribution of montane plant species. Rare plant species can be particularly vulnerable to climate change because of their limited abundance and distribution. METHODS: We tracked the phenology of rare and endemic species, which are identified as imperiled, across three different habitat types with herbarium records to determine if flowering time has changed over the last century, and if phenological change was related to shifts in climate. KEY RESULTS: We found that the flowering date of rare species has accelerated 3.1 d every decade (42 d total) since the late 1800s, with plants in sagebrush interbasins showing the strongest accelerations in phenology. High winter temperatures were associated with the acceleration of phenology in low elevation sagebrush and barren river habitats, whereas high spring temperatures explained accelerated phenology in the high elevation alpine habitat. In contrast, high spring temperatures delayed the phenology of plant species in the two low-elevation habitats and precipitation had mixed effects depending on the season. CONCLUSIONS: These results provide evidence for large shifts in the phenology of rare Rocky Mountain plants related to climate, which can have strong effects on plant fitness, the abundance of associated wildlife, and the future of plant conservation in mountainous regions.","container-title":"American Journal of Botany","DOI":"10.3732/ajb.1500156","ISSN":"00029122","issue":"8","page":"1268-1276","source":"EBSCOhost","title":"Long-term shifts in the phenology of rare and endemic Rocky Mountain plants","volume":"102","author":[{"family":"Munson","given":"Seth M."},{"family":"Sher","given":"Anna A."}],"issued":{"date-parts":[["2015",8]]}}}],"schema":"https://github.com/citation-style-language/schema/raw/master/csl-citation.json"}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Munson &amp; Sher, 2015)</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increases in woody plant density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{"citationID":"KyDCxkTW","properties":{"formattedCitation":"(Dolanc et al., 2014; Scharnagl et al., 2019)","plainCitation":"(Dolanc et al., 2014; Scharnagl et al., 2019)","noteIndex":0},"citationItems":[{"id":102,"uris":["http://zotero.org/users/local/r8Kzi56c/items/AM8IME52"],"itemData":{"id":102,"type":"article-journal","abstract":"Questions Has tree density changed consistently across vegetation types? Do changes in component species correspond with changes across vegetation types? Do patterns of changes suggest potential drivers of change? Location Northern two-thirds of the Sierra Nevada, CA, USA, ca. 45 000 km2. Methods Using two data sets that cover the span of elevations and land jurisdictions in the study area, we classified 4321 historical plots and 1000 modern plots into nine broad groups of vegetation types that are widely used by land managers and researchers in the region. We compared tree density and composition between historical and modern plots across and within these nine types. Results In the modern data set, tree density was significantly higher in eight of nine vegetation types. Total density was significantly higher in modern plots for all west slope types, especially for montane hardwood, where modern forests are 128% denser, and mixed conifer forests, which are 69% denser. Relative density of component species was also very different between data sets in these forests, and suggests a shift in dominance toward shade-tolerant conifers and evergreen oaks. Fire suppression is likely a driving factor in these types but density was also significantly higher in high-elevation types such as sub-alpine forest (+20%), where neither fire suppression nor logging have had major impacts on structure. East slope forest types (eastside P. jeffreyi forest and piñon-juniper woodland) were very similar in both modern and historical data sets, with no significant differences in density or composition. Conclusion West slope forest types, especially montane hardwood and mixed conifer forest, appear the most altered types of the mountain range. These types are more productive but have also been subject to greater disturbance than high-elevation and east slope forest types. Climate change may also be driving changes across the study area. Species such as Quercus chrysolepis and Calocedrus decurrens, which have each increased markedly in abundance, appear well positioned to dominate in the near future, especially under continued fire suppression and a warmer climate.","container-title":"Applied Vegetation Science","DOI":"10.1111/avsc.12079","ISSN":"14022001","issue":"3","note":"publisher: Wiley-Blackwell","page":"442-455","source":"EBSCOhost","title":"Twentieth century shifts in abundance and composition of vegetation types of the Sierra Nevada, CA, US","volume":"17","author":[{"family":"Dolanc","given":"Christopher R."},{"family":"Safford","given":"Hugh D."},{"family":"Dobrowski","given":"Solomon Z."},{"family":"Thorne","given":"James H."},{"family":"Hermy","given":"Martin"}],"issued":{"date-parts":[["2014",7]]}}},{"id":13,"uris":["http://zotero.org/users/local/r8Kzi56c/items/4V7TVHDT"],"itemData":{"id":13,"type":"article-journal","abstract":"Background: Alpine and arctic tundra are particularly sensitive ecosystems to the impacts of global climate change. Yet, warming studies versus observational studies in these ecosystems yield different and sometimes conflicting results. Many short-term changes may be phenotypic responses to warming rather than shifts at the community level. Aims: We posit that long-term monitoring of permanently marked plots provides data for making predictions of the impact of climate change on alpine tundra communities. Methods: We surveyed plant community composition and cover at four sampling time points over a forty-year span (1971–2011). Results: We observed an expansion of shrub cover, both within the shrub tundra and encroaching into moist and dry meadow communities. This shrub cover expansion coincides with increased litter and decreased species richness at the plot level. Overall, despite some shifts in functional group cover and species richness, plant community composition remained mostly intact across forty years. Conclusions: Our results corroborate with other published studies demonstrating the rapid expansion and impacts of woody shrubs in tundra ecosystems. This study demonstrates a surprising resistance of alpine tundra plant communities under current global climate change over a 40</w:instrText>
      </w:r>
      <w:r w:rsidRPr="00DC1E1A">
        <w:rPr>
          <w:rFonts w:ascii="Tahoma" w:hAnsi="Tahoma" w:cs="Tahoma"/>
          <w:kern w:val="0"/>
          <w:sz w:val="24"/>
          <w:szCs w:val="24"/>
          <w14:ligatures w14:val="none"/>
        </w:rPr>
        <w:instrText>﻿</w:instrText>
      </w:r>
      <w:r w:rsidRPr="00DC1E1A">
        <w:rPr>
          <w:rFonts w:ascii="Times New Roman" w:hAnsi="Times New Roman" w:cs="Times New Roman"/>
          <w:kern w:val="0"/>
          <w:sz w:val="24"/>
          <w:szCs w:val="24"/>
          <w14:ligatures w14:val="none"/>
        </w:rPr>
        <w:instrText xml:space="preserve">-year period. Additional studies are needed to disentangle the many potential drivers that explain plant community shifts and community stability.","container-title":"Plant Ecology &amp; Diversity","DOI":"10.1080/17550874.2019.1641757","ISSN":"17550874","issue":"5","page":"407-416","source":"EBSCOhost","title":"Shrub expansion and alpine plant community change: 40-year record from Niwot Ridge, Colorado","title-short":"Shrub expansion and alpine plant community change","volume":"12","author":[{"family":"Scharnagl","given":"Klara"},{"family":"Johnson","given":"David"},{"family":"Ebert-May","given":"Diane"}],"issued":{"date-parts":[["2019",10]]}}}],"schema":"https://github.com/citation-style-language/schema/raw/master/csl-citation.json"}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(Dolanc et al., 2014; Scharnagl et al., 2019)</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and upward shifts plant species’ elevational ranges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{"citationID":"v4yyFOeg","properties":{"formattedCitation":"(Grimm et al., 2013; Smithers et al., 2020)","plainCitation":"(Grimm et al., 2013; Smithers et al., 2020)","noteIndex":0},"citationItems":[{"id":127,"uris":["http://zotero.org/users/local/r8Kzi56c/items/J3SY9322"],"itemData":{"id":127,"type":"article-journal","abstract":"Recent climate-change research largely confirms the impacts on US ecosystems identified in the 2009 National Climate Assessment and provides greater mechanistic understanding and geographic specificity for those impacts. Pervasive climate-change impacts on ecosystems are those that affect productivity of ecosystems or their ability to process chemical elements. Loss of sea ice, rapid warming, and higher organic inputs affect marine and lake productivity, while combined impacts of wildfire and insect outbreaks decrease forest productivity, mostly in the arid and semi-arid West. Forests in wetter regions are more productive owing to warming. Shifts in species ranges are so extensive that by 2100 they may alter biome composition across 5–20% of US land area. Accelerated losses of nutrients from terrestrial ecosystems to receiving waters are caused by both winter warming and intensification of the hydrologic cycle. Ecosystem feedbacks, especially those associated with release of carbon dioxide and methane release from wetlands and thawing permafrost soils, magnify the rate of climate change.","container-title":"Frontiers in Ecology and the Environment","DOI":"10.1890/120282","ISSN":"1540-9309","issue":"9","language":"en","note":"_eprint: https://onlinelibrary.wiley.com/doi/pdf/10.1890/120282","page":"474-482","source":"Wiley Online Library","title":"The impacts of climate change on ecosystem structure and function","volume":"11","author":[{"family":"Grimm","given":"Nancy B"},{"family":"Chapin III","given":"F Stuart"},{"family":"Bierwagen","given":"Britta"},{"family":"Gonzalez","given":"Patrick"},{"family":"Groffman","given":"Peter M"},{"family":"Luo","given":"Yiqi"},{"family":"Melton","given":"Forrest"},{"family":"Nadelhoffer","given":"Knute"},{"family":"Pairis","given":"Amber"},{"family":"Raymond","given":"Peter A"},{"family":"Schimel","given":"Josh"},{"family":"Williamson","given":"Craig E"}],"issued":{"date-parts":[["2013"]]}}},{"id":15,"uris":["http://zotero.org/users/local/r8Kzi56c/items/DE5SN94N"],"itemData":{"id":15,"type":"article-journal","abstract":"Premise: Examining community turnover across climate gradients at multiple scales is vital to understanding biogeographic response to climate change. This approach is especially important for alpine plants in which the relative roles of topographic complexity and nonclimatic or stochastic factors vary across spatial scales. Methods: We examined the structure of alpine plant communities across elevation gradients in the White Mountains, California. Using community climatic niche means (CCNMs) and measures of community dissimilarity, we explored the relation between community composition and elevation gradients at three scales: the mountain range, individual peaks, and within elevation contours. Results: At the mountain range scale, community turnover and CCNMs showed strongly significant relations with elevation, with an increase in the abundance of cooler and wetter‐adapted species at higher elevations. At the scale of single peaks, we found weak and inconsistent relations between CCNMs and elevation, but variation in community composition explained by elevation increased. Within the elevation contours, the range of CCNMs was weakly positively correlated with turnover in species identity, likely driven by microclimate and other site‐specific factors. Conclusions: Our results suggest that there is strong environmental sorting of alpine plant communities at broad scales, but microclimatic and site‐specific, nonclimatic factors together shape community turnover at finer scales. In the context of climate change, our results imply that community–climate relations are scale‐dependent, and predictions of local alpine plant range shifts are limited by a lack of topoclimatic and habitat information.","container-title":"American Journal of Botany","DOI":"10.1002/ajb2.1376","ISSN":"00029122","issue":"2","page":"239-249","source":"EBSCOhost","title":"Community turnover by composition and climatic affinity across scales in an alpine system","volume":"107","author":[{"family":"Smithers","given":"Brian V."},{"family":"Oldfather","given":"Meagan F."},{"family":"Koontz","given":"Michael J."},{"family":"Bishop","given":"Jim"},{"family":"Bishop","given":"Catie"},{"family":"Nachlinger","given":"Jan"},{"family":"Sheth","given":"Seema N."}],"issued":{"date-parts":[["2020",2]]}}}],"schema":"https://github.com/citation-style-language/schema/raw/master/csl-citation.json"}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(Grimm et al., 2013; Smithers et al., 2020)</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The southern Rocky Mountains support extensive alpine plant communities that have experienced some of the highest levels of recent warming recorded in the conterminous US. Decreased annual snowpack in this region over time has resulted in </w:t>
      </w:r>
      <w:r w:rsidRPr="00DC1E1A">
        <w:rPr>
          <w:rFonts w:ascii="Times New Roman" w:hAnsi="Times New Roman" w:cs="Times New Roman"/>
          <w:kern w:val="0"/>
          <w:sz w:val="24"/>
          <w:szCs w:val="24"/>
          <w14:ligatures w14:val="none"/>
        </w:rPr>
        <w:lastRenderedPageBreak/>
        <w:t xml:space="preserve">measurable changes to some plant species abundance and distribution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{"citationID":"pBBJxakK","properties":{"formattedCitation":"(Gasarch &amp; Seastedt, 2015; Saavedra et al., 2003)","plainCitation":"(Gasarch &amp; Seastedt, 2015; Saavedra et al., 2003)","noteIndex":0},"citationItems":[{"id":141,"uris":["http://zotero.org/users/local/r8Kzi56c/items/LWANCLBH"],"itemData":{"id":141,"type":"article-journal","abstract":"Background: Gradients in the amounts and duration of snowpack and resulting soil moisture gradients have been associated with different plant communities across alpine landscapes.Aims: The extent to which snow additions could alter plant community structure, both alone and in combination with nitrogen (N) and phosphorus (P) additions, provided an empirical assessment of the strength of these variables on structuring the plant communities of the alpine tundra at Niwot Ridge, Colorado Front Range.Methods: A long-term snow fence was used to study vegetation changes in responses to snowpack, both alone and in conjunction with nutrient amendments, in plots established in dry and moist meadow communities in the alpine belt. Species richness, diversity, evenness and dissimilarity were evaluated after 20 years of treatments.Results: Snow additions, alone, reduced species richness and altered species composition in dry meadow plots, but not in moist meadow; more plant species were found in the snow-impacted areas than in nearby controls. Changes in plant community structure to N and N + P additions were influenced by snow additions. Above-ground plant productivity in plots not naturally affected by snow accumulation was not increased, and the positive responses of plant species to nutrient additions were reduced by snow addition. Plant species showed individualistic responses to changes in snow and nutrients, and indirect evidence suggested that competitive interactions mediated responses. A Permanova analysis demonstrated that community dissimilarity was affected by snow, N, and P additions, but with these responses differing by community type for snow and N. Snow influenced community patterns generated by N, and finally, the communities impacted by N + P were significantly different than those affected by the individual nutrients.Conclusions: These results show that changes in snow cover over a 20-year interval produce measureable changes in community composition that concurrently influence and are influenced by soil nutrient availability. Dry meadow communities exhibit more sensitivity to increases in snow cover whereas moist meadow communities appear more sensitive to N enrichment. This study shows that the dynamics of multiple limiting resources influence both the productivity and composition of alpine plant communities, with, species, life form, and functional traits mediating these responses.","container-title":"Plant Ecology &amp; Diversity","DOI":"10.1080/17550874.2015.1123319","ISSN":"1755-0874","issue":"5-6","note":"publisher: Taylor &amp; Francis\n_eprint: https://doi.org/10.1080/17550874.2015.1123319","page":"751-761","source":"Taylor and Francis+NEJM","title":"The consequences of multiple resource shifts on the productivity and composition of alpine tundra communities: inferences from a long-term snow and nutrient manipulation experiment","title-short":"The consequences of multiple resource shifts on the productivity and composition of alpine tundra communities","volume":"8","author":[{"family":"Gasarch","given":"Eve I."},{"family":"Seastedt","given":"Timothy R."}],"issued":{"date-parts":[["2015",11,2]]}}},{"id":147,"uris":["http://zotero.org/users/local/r8Kzi56c/items/3SSZVD2E"],"itemData":{"id":147,"type":"article-journal","abstract":"Abstract High-altitude and high-latitude sites are expected to be very sensitive to global warming, because the biological activity of most plants is restricted by the length of the short snow-free season, which is determined by climate. Long-term observational studies in subalpine meadows of the Colorado Rocky Mountains have shown a strong positive correlation between snowpack and flower production by the forb Delphinium nuttallianum . If a warmer climate reduces annual snowfall in this region then global warming might reduce fitness in D. nuttallianum . In this article we report effects of experimental warming on the abundance and flower production of D. nuttallianum . Plant abundance (both flowering and vegetative plants) was slightly greater on warmed than control plots prior to initiation of the warming treatment in 1991. Since 1994 experimental warming has had a negative effect on D. nuttallianum flower production, reducing both the abundance of flowering plants and the total number of flowers per plant. Flower bud abortion was higher in the heated plots than the controls only in 1994 and 1999. Results from both the warming experiment and analyses of unmanipulated long-term plots suggest that global warming may affect the fecundity of D. nuttallianum , which may have cascading effects on the pollinators that depend on it and on the fecundity of plants that share similar pollinators.","container-title":"Global Change Biology","DOI":"10.1046/j.1365-2486.2003.00635.x","ISSN":"13541013","issue":"6","page":"885-894","source":"EBSCOhost","title":"Changes in flowering and abundance of Delphinium nuttallianum (Ranunculaceae) in response to a subalpine climate warming experiment","volume":"9","author":[{"family":"Saavedra","given":"Francisca"},{"family":"Inouye","given":"David W."},{"family":"Price","given":"Mary V."},{"family":"Harte","given":"John"}],"issued":{"date-parts":[["2003",6]]}}}],"schema":"https://github.com/citation-style-language/schema/raw/master/csl-citation.json"}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(Gasarch &amp; Seastedt, 2015; Saavedra et al., 2003)</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Additionally, shrub expansion has been recorded over time in alpine landscapes, also associated with warming temperatures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{"citationID":"Oa6MDckA","properties":{"formattedCitation":"(Formica et al., 2014)","plainCitation":"(Formica et al., 2014)","noteIndex":0},"citationItems":[{"id":97,"uris":["http://zotero.org/users/local/r8Kzi56c/items/ZDXMS2QJ"],"itemData":{"id":97,"type":"article-journal","abstract":"Woody plants are encroaching into many herbaceous-dominated communities across the globe, including arctic and alpine tundra. Quantifying the encroachment rate, testing which factors contribute to encroachment, and determining how encroachment is taking place and in which community types encroachment is occurring are essential for predicting shifts in tundra vegetation and carbon (C) storage. We examined willow cover changes from 1946 to 2008 in 18 ha of alpine tundra in Colorado using aerial photographs. We linked this pattern of change with experimental assessment of the effects of increasing summer temperatures, winter precipitation, and nitrogen (N) deposition-factors that this region has experienced over this period-on willow growth and survival. Shrub cover expanded by 441% over 62 years and is increasing at an exponential rate, corresponding to increases in C storage of 137 kg ha-1. Nitrogen and temperature facilitate willow growth and snow increases survival, although N and the combination of N plus snow decrease survival. We find clonal growth (78%) accounts for more expansion than seed dispersal (22%), and that shrubs have expanded into wet, moist, and dry meadow. In addition to a release from grazing, we suggest that global change could be driving shrub expansion.","container-title":"Arctic, Antarctic &amp; Alpine Research","DOI":"10.1657/1938-4246-46.3.616","ISSN":"15230430","issue":"3","note":"publisher: Taylor &amp; Francis Ltd","page":"616-631","source":"EBSCOhost","title":"Shrub Expansion Over the Past 62 Years in Rocky Mountain Alpine Tundra: Possible Causes and Consequences","title-short":"Shrub Expansion Over the Past 62 Years in Rocky Mountain Alpine Tundra","volume":"46","author":[{"family":"Formica","given":"Adam"},{"family":"Farrer","given":"Emily C."},{"family":"Ashton","given":"Isabel W."},{"family":"Suding","given":"Katharine N."}],"issued":{"date-parts":[["2014",8]]}}}],"schema":"https://github.com/citation-style-language/schema/raw/master/csl-citation.json"}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(Formica et al., 2014)</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Warming may be compounded by enhanced dust deposits on alpine snow, resulting in earlier annual snowpack melt-out and triggering earlier phenotypic responses in alpine plant species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{"citationID":"4YVZdULv","properties":{"formattedCitation":"(Fassnacht et al., 2022; Steltzer et al., 2009)","plainCitation":"(Fassnacht et al., 2022; Steltzer et al., 2009)","noteIndex":0},"citationItems":[{"id":139,"uris":["http://zotero.org/users/local/r8Kzi56c/items/QTR2T29V"],"itemData":{"id":139,"type":"article-journal","abstract":"The presence of dust on the snowpack accelerates snowmelt. This has been observed through snowpack and hydrometeorological measurements at a small study watershed in southwestern Colorado. For a 13-year period, we quantified the annual dust-enhanced energy absorption (DEAE) and used this information to model the snowpack melt-out under observed (with dust present) and clean conditions (no dust). We determine the difference in snow cover duration between actual (dust present) and simulated ideal (clean) snowpack (ΔSAG) to characterize the shifts in melt timing for each year. We compute the center of mass of runoff (tQ50) as a characteristic of snowmelt. DEAE, ΔSAG and tQ50 vary from year to year, and are dictated by the quantity of snow accumulation, and to a lesser extent the number of dust events, the annual dust loading, and springtime snowfall.","container-title":"Hydrology (2306-5338)","DOI":"10.3390/hydrology9030047","ISSN":"23065338","issue":"3","note":"publisher: MDPI","page":"47-N.PAG","source":"EBSCOhost","title":"Drivers of Dust-Enhanced Snowpack Melt-Out and Streamflow Timing","volume":"9","author":[{"family":"Fassnacht","given":"Steven R."},{"family":"Duncan","given":"Caroline R."},{"family":"Pfohl","given":"Anna K. D."},{"family":"Webb","given":"Ryan W."},{"family":"Derry","given":"Jeffrey E."},{"family":"Sanford","given":"William E."},{"family":"Reimanis","given":"Danielle C."},{"family":"Doskocil","given":"Lenka G."}],"issued":{"date-parts":[["2022",3]]}}},{"id":163,"uris":["http://zotero.org/users/local/r8Kzi56c/items/B9CHNVTA"],"itemData":{"id":163,"type":"article-journal","container-title":"Proceedings of the National Academy of Sciences","DOI":"10.1073/pnas.0900758106","issue":"28","note":"publisher: Proceedings of the National Academy of Sciences","page":"11629-11634","source":"pnas.org (Atypon)","title":"Biological consequences of earlier snowmelt from desert dust deposition in alpine landscapes","volume":"106","author":[{"family":"Steltzer","given":"Heidi"},{"family":"Landry","given":"Chris"},{"family":"Painter","given":"Thomas H."},{"family":"Anderson","given":"Justin"},{"family":"Ayres","given":"Edward"}],"issued":{"date-parts":[["2009",7,14]]}}}],"schema":"https://github.com/citation-style-language/schema/raw/master/csl-citation.json"}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(Fassnacht et al., 2022; Steltzer et al., 2009)</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w:t>
      </w:r>
    </w:p>
    <w:p w14:paraId="0260E385" w14:textId="77777777" w:rsidR="00DC1E1A" w:rsidRPr="00DC1E1A" w:rsidRDefault="00DC1E1A" w:rsidP="00DC1E1A">
      <w:pPr>
        <w:spacing w:line="480" w:lineRule="auto"/>
        <w:ind w:firstLine="720"/>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While global primary productivity is generally projected to increase as a result of warming temperatures, these changes can be counteracted by associated shifts in rate-limiting resource availability, particularly water: whereas wetter areas may show an increase in productivity under directional climate change, drier areas may experience productivity declines limited by declining soil moisture availability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{"citationID":"CbGgNuj9","properties":{"formattedCitation":"(Fay et al., 2003; Winkler et al., 2016)","plainCitation":"(Fay et al., 2003; Winkler et al., 2016)","noteIndex":0},"citationItems":[{"id":208,"uris":["http://zotero.org/users/local/r8Kzi56c/items/Q3YU4KAV"],"itemData":{"id":208,"type":"article-journal","abstract":"Rainfall variability is a key driver of ecosystem structure and function in grasslands worldwide. Changes in rainfall patterns predicted by global climate models for the central United States are expected to cause lower and increasingly variable soil water availability, which may impact net primary production and plant species composition in native Great Plains grasslands. We experimentally altered the timing and quantity of growing season rainfall inputs by lengthening inter-rainfall dry intervals by 50%, reducing rainfall quantities by 30%, or both, compared to the ambient rainfall regime in a native tallgrass prairie ecosystem in northeastern Kansas. Over three growing seasons, increased rainfall variability caused by altered rainfall timing with no change in total rainfall quantity led to lower and more variable soil water content (0–30 cm depth), a ~10% reduction in aboveground net primary productivity (ANPP), increased root to shoot ratios, and greater canopy photon flux density at 30 cm above the soil surface. Lower total ANPP primarily resulted from reduced growth, biomass and flowering of subdominant warm-season C4 grasses while productivity of the dominant C4 grass Andropogon gerardii was relatively unresponsive. In general, vegetation responses to increased soil water content variability were at least equal to those caused by imposing a 30% reduction in rainfall quantity without altering the timing of rainfall inputs. Reduced ANPP most likely resulted from direct effects of soil moisture deficits on root activity, plant water status, and photosynthesis. Altered rainfall regimes are likely to be an important element of climate change scenarios in this grassland, and the nature of interactions with other climate change elements remains a significant challenge for predicting ecosystem responses to climate change.","container-title":"Oecologia","DOI":"10.1007/s00442-003-1331-3","ISSN":"1432-1939","issue":"2","journalAbbreviation":"Oecologia","language":"en","page":"245-251","source":"Springer Link","title":"Productivity responses to altered rainfall patterns in a C4-dominated grassland","volume":"137","author":[{"family":"Fay","given":"Philip A."},{"family":"Carlisle","given":"Jonathan D."},{"family":"Knapp","given":"Alan K."},{"family":"Blair","given":"John M."},{"family":"Collins","given":"Scott L."}],"issued":{"date-parts":[["2003",10,1]]}}},{"id":144,"uris":["http://zotero.org/users/local/r8Kzi56c/items/4R3H4ZNY"],"itemData":{"id":144,"type":"article-journal","abstract":"Climate change is expected to alter primary production and community composition in alpine ecosystems, but the direction and magnitude of change is debated. Warmer, wetter growing seasons may increase productivity; however, in the absence of additional precipitation, increased temperatures may decrease soil moisture, thereby diminishing any positive effect of warming. Since plant species show individual responses to environmental change, responses may depend on community composition and vary across life form or functional groups. We warmed an alpine plant community at Niwot Ridge, Colorado continuously for four years to test whether warming increases or decreases productivity of life form groups and the whole community. We provided supplemental water to a subset of plots to alleviate the drying effect of warming. We measured annual above-ground productivity and soil temperature and moisture, from which we calculated soil degree days and adequate soil moisture days. Using an information-theoretic approach, we observed that positive productivity responses to warming at the community level occur only when warming is combined with supplemental watering; otherwise we observed decreased productivity. Watering also increased community productivity in the absence of warming. Forbs accounted for the majority of the productivity at the site and drove the contingent community response to warming, while cushions drove the generally positive response to watering and graminoids muted the community response. Warming advanced snowmelt and increased soil degree days, while watering increased adequate soil moisture days. Heated and watered plots had more adequate soil moisture days than heated plots. Overall, measured changes in soil temperature and moisture in response to treatments were consistent with expected productivity responses. We found that available soil moisture largely determines the responses of this forb-dominated alpine community to simulated climate warming.","container-title":"Ecology","DOI":"10.1890/15-1197.1","ISSN":"1939-9170","issue":"6","language":"en","note":"_eprint: https://onlinelibrary.wiley.com/doi/pdf/10.1890/15-1197.1","page":"1553-1563","source":"Wiley Online Library","title":"Soil moisture mediates alpine life form and community productivity responses to warming","volume":"97","author":[{"family":"Winkler","given":"Daniel E."},{"family":"Chapin","given":"Kenneth J."},{"family":"Kueppers","given":"Lara M."}],"issued":{"date-parts":[["2016"]]}}}],"schema":"https://github.com/citation-style-language/schema/raw/master/csl-citation.json"}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(Fay et al., 2003; Winkler et al., 2016)</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Kelsey et al. (2018) found that the extent and direction in which local alpine communities were changing was dependent on the physiography of the landscape, with shifts shaped by topographic influences on snowpack, plant productivity, and soil moisture within alpine ecosystems. Thus, the response of alpine plant communities to environmental change may similarly be modulated by resource availability and limitations, with growing-season or temperature-limited sites expected to experience increased productivity, but moisture-limited sites potentially becoming drier and less productive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{"citationID":"VGOFv2NW","properties":{"formattedCitation":"(Winkler et al., 2016)","plainCitation":"(Winkler et al., 2016)","noteIndex":0},"citationItems":[{"id":144,"uris":["http://zotero.org/users/local/r8Kzi56c/items/4R3H4ZNY"],"itemData":{"id":144,"type":"article-journal","abstract":"Climate change is expected to alter primary production and community composition in alpine ecosystems, but the direction and magnitude of change is debated. Warmer, wetter growing seasons may increase productivity; however, in the absence of additional precipitation, increased temperatures may decrease soil moisture, thereby diminishing any positive effect of warming. Since plant species show individual responses to environmental change, responses may depend on community composition and vary across life form or functional groups. We warmed an alpine plant community at Niwot Ridge, Colorado continuously for four years to test whether warming increases or decreases productivity of life form groups and the whole community. We provided supplemental water to a subset of plots to alleviate the drying effect of warming. We measured annual above-ground productivity and soil temperature and moisture, from which we calculated soil degree days and adequate soil moisture days. Using an information-theoretic approach, we observed that positive productivity responses to warming at the community level occur only when warming is combined with supplemental watering; otherwise we observed decreased productivity. Watering also increased community productivity in the absence of warming. Forbs accounted for the majority of the productivity at the site and drove the contingent community response to warming, while cushions drove the generally positive response to watering and graminoids muted the community response. Warming advanced snowmelt and increased soil degree days, while watering increased adequate soil moisture days. Heated and watered plots had more adequate soil moisture days than heated plots. Overall, measured changes in soil temperature and moisture in response to treatments were consistent with expected productivity responses. We found that available soil moisture largely determines the responses of this forb-dominated alpine community to simulated climate warming.","container-title":"Ecology","DOI":"10.1890/15-1197.1","ISSN":"1939-9170","issue":"6","language":"en","note":"_eprint: https://onlinelibrary.wiley.com/doi/pdf/10.1890/15-1197.1","page":"1553-1563","source":"Wiley Online Library","title":"Soil moisture mediates alpine life form and community productivity responses to warming","volume":"97","author":[{"family":"Winkler","given":"Daniel E."},{"family":"Chapin","given":"Kenneth J."},{"family":"Kueppers","given":"Lara M."}],"issued":{"date-parts":[["2016"]]}}}],"schema":"https://github.com/citation-style-language/schema/raw/master/csl-citation.json"}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(Winkler et al., 2016)</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While field data has traditionally aided in explicating community changes within a geographic area, remote sensing tools have also proven to be effective for monitoring phenological responses to fluctuating environmental covariates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{"citationID":"Iu8nuFc6","properties":{"formattedCitation":"(Richardson, 2019)","plainCitation":"(Richardson, 2019)","noteIndex":0},"citationItems":[{"id":88,"uris":["http://zotero.org/users/local/r8Kzi56c/items/VYB73Y2C"],"itemData":{"id":88,"type":"article-journal","abstract":"ContentsSummaryI.IntroductionII.Evolving modes of phenological studyIII.The phenocam approachIV.Applications of the phenocam methodV.Looking forwardAcknowledgementsReferences Summary: Global change is shifting the seasonality of vegetation in ecosystems around the globe. High‐frequency digital camera imagery, and vegetation indices derived from that imagery, is facilitating better tracking of phenological responses to environmental variation. This method, commonly referred to as the 'phenocam' approach, is well suited to several specific applications, including: close‐up observation of individual organisms; long‐term canopy‐level monitoring at individual sites; automated phenological monitoring in regional‐to‐continental scale observatory networks; and tracking responses to experimental treatments. Several camera networks are already well established, and some camera records are a more than a decade long. These data can be used to identify the environmental controls on phenology in different ecosystems, which will contribute to the development of improved prognostic phenology models.","container-title":"New Phytologist","DOI":"10.1111/nph.15591","ISSN":"0028646X","issue":"4","page":"1742-1750","source":"EBSCOhost","title":"Tracking seasonal rhythms of plants in diverse ecosystems with digital camera imagery","volume":"222","author":[{"family":"Richardson","given":"Andrew D."}],"issued":{"date-parts":[["2019",6]]}}}],"schema":"https://github.com/citation-style-language/schema/raw/master/csl-citation.json"}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(Richardson, 2019)</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Measures of surface temperature, snow cover, and the productivity and “greenness” levels of alpine plant communities as measured by satellites may be useful to gain insight into how different locations and plant communities may shift in response to climate </w:t>
      </w:r>
      <w:r w:rsidRPr="00DC1E1A">
        <w:rPr>
          <w:rFonts w:ascii="Times New Roman" w:hAnsi="Times New Roman" w:cs="Times New Roman"/>
          <w:kern w:val="0"/>
          <w:sz w:val="24"/>
          <w:szCs w:val="24"/>
          <w14:ligatures w14:val="none"/>
        </w:rPr>
        <w:lastRenderedPageBreak/>
        <w:t xml:space="preserve">change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{"citationID":"1nOt9NSR","properties":{"formattedCitation":"(Eve et al., 1999)","plainCitation":"(Eve et al., 1999)","noteIndex":0},"citationItems":[{"id":239,"uris":["http://zotero.org/users/local/r8Kzi56c/items/PTJAA6NL"],"itemData":{"id":239,"type":"article-journal","abstract":"Considerable evidence documents that certain changes in vegetation and soils result in irreversibly degraded rangeland ecosystems. We used Advanced Very High Resolution Radiometer (AVHRR) imagery to develop calibration patterns of change in the Normalized Difference Vegetation Index (NDVI) over the growing season for selected sites for which we had ground data and historical data characterizing these sites as irreversibly degraded. We used the NDVI curves for these training sites to classify and map the irreversibly degraded rangelands in southern New Mexico. We composited images into four year blocks: 1988–1991, 1989–1992, and 1990–1993. The overlap in pixels classified as irreversibly degraded ranged from 42.6% to 84.3% in year block comparisons. Quantitative data on vegetation composition and cover were collected at 13 sites within a small portion of the study area. Wide coverage reconnaissance of boundaries between vegetation types was also conducted for comparisons with year block maps. The year block 1988–1991 provided the most accurate delineation of degraded areas. The rangelands of southern New Mexico experienced above average precipitation from 1990–1993. The above average precipitation resulted in spatially variable productivity of ephemeral weedy plants on the training sites and degraded rangelands which resulted in much smaller areas classified as irreversibly degraded. We selected imagery for a single year, 1989, which was characterized by the absence of spring annual plant production in order to eliminate the confounding effect of reflectance from annual weeds. That image analysis classified more than 20% of the rangelands as irreversibly degraded because areas with shrub-grass mosaic were included in the degraded classification. The single year image included more than double the area classified as irreversibly degraded by the year blocks. AVHRR imagery can be used to make triage assessments of irreversibly degraded rangeland but such assessment requires understanding productivity patterns and variability across the landscapes of the region and careful selection of the years from which imagery is chosen.","container-title":"Environmental Monitoring and Assessment","DOI":"10.1023/A:1005876220078","ISSN":"1573-2959","issue":"3","journalAbbreviation":"Environ Monit Assess","language":"en","page":"205-227","source":"Springer Link","title":"Applying Satellite Imagery to Triage Assessment of Ecosystem Health","volume":"54","author":[{"family":"Eve","given":"Marlen D."},{"family":"Havstadt","given":"Kris M."},{"family":"Whitford","given":"Walter G."},{"family":"Eve","given":"Marlen D."}],"issued":{"date-parts":[["1999",2,1]]}}}],"schema":"https://github.com/citation-style-language/schema/raw/master/csl-citation.json"}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(Eve et al., 1999)</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In particular, the use of Moderate Resolution Imaging Spectroradiometer (MODIS) imagery, with a record extending back to 1999, allows assessment of trends and their associations with climate data and other environmental covariates (e.g., topographic context) and contrasts with observational field data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{"citationID":"txS4zP9y","properties":{"formattedCitation":"(Buckley et al., 2017; Tarolli, 2014)","plainCitation":"(Buckley et al., 2017; Tarolli, 2014)","noteIndex":0},"citationItems":[{"id":81,"uris":["http://zotero.org/users/local/r8Kzi56c/items/FRTSPBA4"],"itemData":{"id":81,"type":"article-journal","abstract":"We investigate the scientific and communicative value of time-lapse imagery by exploring applications for data collection and visualization. Time-lapse imagery has a myriad of possible applications to study and depict ecosystems and can operate at unique temporal and spatial scales to bridge the gap between large-scale satellite imagery projects and observational field research. Time-lapse data sequences, linking time-lapse imagery with data visualization, have the ability to make data come alive for a wider audience by connecting abstract numbers to images that root data in time and place. Utilizing imagery from the Platte Basin Timelapse Project, water inundation and vegetation phenology metrics are quantified via image analysis and then paired with passive monitoring data, including streamflow and water chemistry. Dynamic and interactive time-lapse data sequences elucidate the visible and invisible ecological dynamics of a significantly altered yet internationally important river system in central Nebraska.","container-title":"Ecology &amp; Society","DOI":"10.5751/ES-09268-220330","ISSN":"17083087","issue":"3","note":"publisher: Resilience Alliance","page":"1-12","source":"EBSCOhost","title":"Capturing change: the duality of time-lapse imagery to acquire data and depict ecological dynamics","title-short":"Capturing change","volume":"22","author":[{"family":"Buckley","given":"Emma M. Brinley"},{"family":"Allen","given":"Craig R."},{"family":"Forsberg","given":"Michael"},{"family":"Farrell","given":"Michael"},{"family":"Caven","given":"Andrew J."}],"issued":{"date-parts":[["2017",9]]}}},{"id":241,"uris":["http://zotero.org/users/local/r8Kzi56c/items/NL86USU5"],"itemData":{"id":241,"type":"article-journal","abstract":"In the last decade, a range of new remote-sensing techniques has led to a dramatic increase in terrain information, providing new opportunities for a better understanding of Earth surface processes based on geomorphic signatures. Technologies such as airborne and terrestrial lidar (Light Detection and Ranging) to obtain high-resolution topography have opened avenues for the analysis of landslides, hillslope and channellization processes, river morphology, active tectonics, volcanic landforms and anthropogenic signatures on topography. This review provides an overview of the recent flourishing literature on high-resolution topographic analyses, underlining their opportunities and critical issues such as their limitations. The goal is to provide answers to questions such as what kind of processes can be analyzed through high-resolution topographic data and how to do it. The review focuses on two different environments: natural and engineered landscapes. In both contexts, high-resolution topography offers opportunities to better understand geomorphic processes from topographic signatures. Particular attention is given to engineered landscapes in which the direct anthropic alteration of processes is significant. The last part of the review discusses future challenges.","container-title":"Geomorphology","DOI":"10.1016/j.geomorph.2014.03.008","ISSN":"0169-555X","journalAbbreviation":"Geomorphology","language":"en","page":"295-312","source":"ScienceDirect","title":"High-resolution topography for understanding Earth surface processes: Opportunities and challenges","title-short":"High-resolution topography for understanding Earth surface processes","volume":"216","author":[{"family":"Tarolli","given":"Paolo"}],"issued":{"date-parts":[["2014",7,1]]}}}],"schema":"https://github.com/citation-style-language/schema/raw/master/csl-citation.json"}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(Buckley et al., 2017; Tarolli, 2014)</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w:t>
      </w:r>
    </w:p>
    <w:p w14:paraId="5A051FC2" w14:textId="77777777" w:rsidR="00DC1E1A" w:rsidRPr="00DC1E1A" w:rsidRDefault="00DC1E1A" w:rsidP="00DC1E1A">
      <w:pPr>
        <w:spacing w:line="480" w:lineRule="auto"/>
        <w:ind w:firstLine="720"/>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Assessing recent changes in alpine plant community dynamics in response to warming may help facilitate predictions of broader patterns of high elevation plant community change over longer time frames under future climate scenarios. In the Senator Beck Basin (SBB) of southwestern Colorado, a series of alpine plant transects have been sampled at four intervals between 2004 and 2021, yet these data have not been subject to rigorous analysis. This setting thus provides the opportunity for much-needed quantification of the direction and rate of change of alpine plant communities and their relationship to climate variation in this region. The purpose of this study was to characterize patterns of recent alpine plant community change in SBB using field- and satellite-based observations. For this, field- and remotely sensed data were analyzed to facilitate the coupled analysis of shifts in plant communities and key environmental covariates and drivers.  Specifically, the objectives of this study were to: 1) characterize plant community compositional changes based on field observations conducted between 2004 and 2021, and 2) assess relationships between compositional, topographic setting, and climate variation. In particular, we examined the data for increases in productivity and plant cover during warmer years and in topographic settings where thermal constraints on productivity and growth may have been reduced, and conversely, declines in productivity and plant cover during drier years and in topographic settings where soil moisture may have been reduced. Accordingly, this research is intended to provide local insight into patterns of plant species and community change </w:t>
      </w:r>
      <w:r w:rsidRPr="00DC1E1A">
        <w:rPr>
          <w:rFonts w:ascii="Times New Roman" w:hAnsi="Times New Roman" w:cs="Times New Roman"/>
          <w:kern w:val="0"/>
          <w:sz w:val="24"/>
          <w:szCs w:val="24"/>
          <w14:ligatures w14:val="none"/>
        </w:rPr>
        <w:lastRenderedPageBreak/>
        <w:t xml:space="preserve">in alpine ecosystems in the San Juan Mountains of the southern Rockies, but also contribute to our general scientific understanding of the varying mechanisms of climate change impacts. </w:t>
      </w:r>
    </w:p>
    <w:p w14:paraId="11A04965"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b/>
          <w:bCs/>
          <w:kern w:val="0"/>
          <w:sz w:val="24"/>
          <w:szCs w:val="24"/>
          <w14:ligatures w14:val="none"/>
        </w:rPr>
        <w:t>Methods</w:t>
      </w:r>
    </w:p>
    <w:p w14:paraId="4D2C7218" w14:textId="77777777" w:rsidR="00DC1E1A" w:rsidRPr="00DC1E1A" w:rsidRDefault="00DC1E1A" w:rsidP="00DC1E1A">
      <w:pPr>
        <w:spacing w:line="480" w:lineRule="auto"/>
        <w:rPr>
          <w:rFonts w:ascii="Times New Roman" w:hAnsi="Times New Roman" w:cs="Times New Roman"/>
          <w:bCs/>
          <w:i/>
          <w:iCs/>
          <w:kern w:val="0"/>
          <w:sz w:val="24"/>
          <w:szCs w:val="24"/>
          <w14:ligatures w14:val="none"/>
        </w:rPr>
      </w:pPr>
      <w:r w:rsidRPr="00DC1E1A">
        <w:rPr>
          <w:rFonts w:ascii="Times New Roman" w:hAnsi="Times New Roman" w:cs="Times New Roman"/>
          <w:bCs/>
          <w:i/>
          <w:iCs/>
          <w:kern w:val="0"/>
          <w:sz w:val="24"/>
          <w:szCs w:val="24"/>
          <w14:ligatures w14:val="none"/>
        </w:rPr>
        <w:t xml:space="preserve">Study Site </w:t>
      </w:r>
    </w:p>
    <w:p w14:paraId="3D21EAB8" w14:textId="77777777" w:rsidR="00DC1E1A" w:rsidRPr="00DC1E1A" w:rsidRDefault="00DC1E1A" w:rsidP="00DC1E1A">
      <w:pPr>
        <w:spacing w:line="480" w:lineRule="auto"/>
        <w:ind w:firstLine="720"/>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This study was conducted in the Senator Beck Basin (SBB; 37°54’24.8″N, 107°43’34.6″W) of the San Juan Mountains of southern Colorado, USA. The SBB ranges in altitude between</w:t>
      </w:r>
      <w:r w:rsidRPr="00DC1E1A">
        <w:rPr>
          <w:rFonts w:ascii="Times New Roman" w:hAnsi="Times New Roman" w:cs="Times New Roman"/>
          <w:color w:val="000000"/>
          <w:kern w:val="0"/>
          <w:sz w:val="24"/>
          <w:szCs w:val="24"/>
          <w:shd w:val="clear" w:color="auto" w:fill="FFFFFF"/>
          <w14:ligatures w14:val="none"/>
        </w:rPr>
        <w:t xml:space="preserve"> 3,371</w:t>
      </w:r>
      <w:r w:rsidRPr="00DC1E1A">
        <w:rPr>
          <w:rFonts w:ascii="Times New Roman" w:hAnsi="Times New Roman" w:cs="Times New Roman"/>
          <w:kern w:val="0"/>
          <w:sz w:val="24"/>
          <w:szCs w:val="24"/>
          <w14:ligatures w14:val="none"/>
        </w:rPr>
        <w:t xml:space="preserve"> and 4,118-m, with the two principal vegetation types consisting of subalpine forest and alpine tundra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{"citationID":"UZ9ER8jY","properties":{"formattedCitation":"(Fassnacht et al., 2022)","plainCitation":"(Fassnacht et al., 2022)","noteIndex":0},"citationItems":[{"id":139,"uris":["http://zotero.org/users/local/r8Kzi56c/items/QTR2T29V"],"itemData":{"id":139,"type":"article-journal","abstract":"The presence of dust on the snowpack accelerates snowmelt. This has been observed through snowpack and hydrometeorological measurements at a small study watershed in southwestern Colorado. For a 13-year period, we quantified the annual dust-enhanced energy absorption (DEAE) and used this information to model the snowpack melt-out under observed (with dust present) and clean conditions (no dust). We determine the difference in snow cover duration between actual (dust present) and simulated ideal (clean) snowpack (ΔSAG) to characterize the shifts in melt timing for each year. We compute the center of mass of runoff (tQ50) as a characteristic of snowmelt. DEAE, ΔSAG and tQ50 vary from year to year, and are dictated by the quantity of snow accumulation, and to a lesser extent the number of dust events, the annual dust loading, and springtime snowfall.","container-title":"Hydrology (2306-5338)","DOI":"10.3390/hydrology9030047","ISSN":"23065338","issue":"3","note":"publisher: MDPI","page":"47-N.PAG","source":"EBSCOhost","title":"Drivers of Dust-Enhanced Snowpack Melt-Out and Streamflow Timing","volume":"9","author":[{"family":"Fassnacht","given":"Steven R."},{"family":"Duncan","given":"Caroline R."},{"family":"Pfohl","given":"Anna K. D."},{"family":"Webb","given":"Ryan W."},{"family":"Derry","given":"Jeffrey E."},{"family":"Sanford","given":"William E."},{"family":"Reimanis","given":"Danielle C."},{"family":"Doskocil","given":"Lenka G."}],"issued":{"date-parts":[["2022",3]]}}}],"schema":"https://github.com/citation-style-language/schema/raw/master/csl-citation.json"}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(Fassnacht et al., 2022)</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The surface geology of SBB is comprised of a mixture of Precambrian crystalline rock and Cenozoic volcanic rock </w:t>
      </w: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ZOTERO_ITEM CSL_CITATION {"citationID":"dHM3xgFP","properties":{"formattedCitation":"(Drenth et al., 2012)","plainCitation":"(Drenth et al., 2012)","noteIndex":0},"citationItems":[{"id":263,"uris":["http://zotero.org/users/local/r8Kzi56c/items/WFUBK79T"],"itemData":{"id":263,"type":"article-journal","abstract":"One of the largest and most pronounced gravity lows over North America is over the rugged San Juan Mountains of southwestern Colorado (USA). The mountain range is coincident with the San Juan volcanic field (SJVF), the largest erosional remnant of a widespread mid-Cenozoic volcanic field that spanned much of the southern Rocky Mountains. A buried, low-density silicic batholith complex related to the volcanic field has been the accepted interpretation of the source of the gravity low since the 1970s. However, this interpretation was based on gravity data processed with standard techniques that are problematic in the SJVF region. The combination of high-relief topography, topography with low densities, and the use of a common reduction density of 2670 kg/m3 produces spurious large-amplitude gravity lows that may distort the geophysical signature of deeper features such as a batholith complex. We applied an unconventional processing procedure that uses geologically appropriate densities for the uppermost crust and digital topography to mostly remove the effect of the low-density units that underlie the topography associated with the SJVF. This approach resulted in a gravity map that provides an improved representation of deeper sources, including reducing the amplitude of the anomaly attributed to a batholith complex. We also reinterpreted vintage seismic refraction data that indicate the presence of low-velocity zones under the SJVF. Assuming that the source of the gravity low on the improved gravity anomaly map is the same as the source of the low seismic velocities, integrated modeling corroborates the interpretation of a batholith complex and then defines the dimensions and overall density contrast of the complex. Models show that the thickness of the batholith complex varies laterally to a significant degree, with the greatest thickness (</w:instrText>
      </w:r>
      <w:r w:rsidRPr="00DC1E1A">
        <w:rPr>
          <w:rFonts w:ascii="Cambria Math" w:hAnsi="Cambria Math" w:cs="Cambria Math"/>
          <w:kern w:val="0"/>
          <w:sz w:val="24"/>
          <w:szCs w:val="24"/>
          <w14:ligatures w14:val="none"/>
        </w:rPr>
        <w:instrText>∼</w:instrText>
      </w:r>
      <w:r w:rsidRPr="00DC1E1A">
        <w:rPr>
          <w:rFonts w:ascii="Times New Roman" w:hAnsi="Times New Roman" w:cs="Times New Roman"/>
          <w:kern w:val="0"/>
          <w:sz w:val="24"/>
          <w:szCs w:val="24"/>
          <w14:ligatures w14:val="none"/>
        </w:rPr>
        <w:instrText xml:space="preserve">20 km) under the western SJVF, and lesser thicknesses (&amp;lt;10 km) under the eastern SJVF. The largest group of nested calderas on the surface of the SJVF, the central caldera cluster, is not correlated with the thickest part of the batholith complex. This result is consistent with petrologic interpretations from recent studies that the batholith complex continued to be modified after cessation of volcanism and therefore is not necessarily representative of synvolcanic magma chambers. The total volume of the batholith complex is estimated to be 82,000–130,000 km3. The formation of such a large felsic batholith complex would inevitably involve production of a considerably greater volume of residuum, which could be present in the lower crust or uppermost mantle. The interpreted vertically averaged density contrast (–60 to –110 kg/m3), density (2590–2640 kg/m3), and seismic expression of the batholith complex are consistent with results of geophysical studies of other large batholiths in the western United States.","container-title":"Geosphere","DOI":"10.1130/GES00723.1","ISSN":"1553-040X","issue":"3","journalAbbreviation":"Geosphere","page":"669-684","source":"Silverchair","title":"Geophysical study of the San Juan Mountains batholith complex, southwestern Colorado","volume":"8","author":[{"family":"Drenth","given":"Benjamin J."},{"family":"Keller","given":"G. Randy"},{"family":"Thompson","given":"Ren A."}],"issued":{"date-parts":[["2012",6,1]]}}}],"schema":"https://github.com/citation-style-language/schema/raw/master/csl-citation.json"}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(Drenth et al., 2012)</w:t>
      </w: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The climate of the area is characterized by moderate summers and cold winters. During the summer, the mean high temperature is 17.7 degrees Celsius, while the mean low is 4.4 degrees Celsius. The yearly rainfall for SBB means 61.5 centimeters, with a yearly snowfall mean of 414.8 centimeters. The landscapes of SBB are public lands managed by the Ouray Ranger District of the Grand Mesa, Uncompahgre, and Gunnison (GMUG) National Forest. While SBB does not contain active roads or established trails, the area supported extensive mining activity during the late 19</w:t>
      </w:r>
      <w:r w:rsidRPr="00DC1E1A">
        <w:rPr>
          <w:rFonts w:ascii="Times New Roman" w:hAnsi="Times New Roman" w:cs="Times New Roman"/>
          <w:kern w:val="0"/>
          <w:sz w:val="24"/>
          <w:szCs w:val="24"/>
          <w:vertAlign w:val="superscript"/>
          <w14:ligatures w14:val="none"/>
        </w:rPr>
        <w:t>th</w:t>
      </w:r>
      <w:r w:rsidRPr="00DC1E1A">
        <w:rPr>
          <w:rFonts w:ascii="Times New Roman" w:hAnsi="Times New Roman" w:cs="Times New Roman"/>
          <w:kern w:val="0"/>
          <w:sz w:val="24"/>
          <w:szCs w:val="24"/>
          <w14:ligatures w14:val="none"/>
        </w:rPr>
        <w:t xml:space="preserve"> century.  Under the authority of the U.S. Forest Service (USFS), annual sheep grazing occurs throughout SBB, and on-going snow-study research has taken place since the granting of a special use permit to the Center for Snow and Avalanche Studies (CSAS) in 2003 (Landry et al., 2014). In 2004, an observational field study consisting of research transects spanning an elevational gradient was set up in a collaboration between USFS and CSAS to monitor plant community composition and species abundance over time. This study consisted of 23 transects spanning elevations from 3369 to 3991-m, which were sampled in </w:t>
      </w:r>
      <w:r w:rsidRPr="00DC1E1A">
        <w:rPr>
          <w:rFonts w:ascii="Times New Roman" w:hAnsi="Times New Roman" w:cs="Times New Roman"/>
          <w:kern w:val="0"/>
          <w:sz w:val="24"/>
          <w:szCs w:val="24"/>
          <w14:ligatures w14:val="none"/>
        </w:rPr>
        <w:lastRenderedPageBreak/>
        <w:t xml:space="preserve">2004, 2009, and 2014. In 2014, one </w:t>
      </w:r>
      <w:proofErr w:type="gramStart"/>
      <w:r w:rsidRPr="00DC1E1A">
        <w:rPr>
          <w:rFonts w:ascii="Times New Roman" w:hAnsi="Times New Roman" w:cs="Times New Roman"/>
          <w:kern w:val="0"/>
          <w:sz w:val="24"/>
          <w:szCs w:val="24"/>
          <w14:ligatures w14:val="none"/>
        </w:rPr>
        <w:t>transect</w:t>
      </w:r>
      <w:proofErr w:type="gramEnd"/>
      <w:r w:rsidRPr="00DC1E1A">
        <w:rPr>
          <w:rFonts w:ascii="Times New Roman" w:hAnsi="Times New Roman" w:cs="Times New Roman"/>
          <w:kern w:val="0"/>
          <w:sz w:val="24"/>
          <w:szCs w:val="24"/>
          <w14:ligatures w14:val="none"/>
        </w:rPr>
        <w:t xml:space="preserve"> was removed from the study due to the presence of an archaeological site</w:t>
      </w:r>
    </w:p>
    <w:p w14:paraId="5936732D" w14:textId="77777777" w:rsidR="00DC1E1A" w:rsidRPr="00DC1E1A" w:rsidRDefault="00DC1E1A" w:rsidP="00DC1E1A">
      <w:pPr>
        <w:spacing w:line="480" w:lineRule="auto"/>
        <w:rPr>
          <w:rFonts w:ascii="Times New Roman" w:hAnsi="Times New Roman" w:cs="Times New Roman"/>
          <w:bCs/>
          <w:i/>
          <w:iCs/>
          <w:kern w:val="0"/>
          <w:sz w:val="24"/>
          <w:szCs w:val="24"/>
          <w14:ligatures w14:val="none"/>
        </w:rPr>
      </w:pPr>
      <w:r w:rsidRPr="00DC1E1A">
        <w:rPr>
          <w:rFonts w:ascii="Times New Roman" w:hAnsi="Times New Roman" w:cs="Times New Roman"/>
          <w:bCs/>
          <w:i/>
          <w:iCs/>
          <w:kern w:val="0"/>
          <w:sz w:val="24"/>
          <w:szCs w:val="24"/>
          <w14:ligatures w14:val="none"/>
        </w:rPr>
        <w:t xml:space="preserve">Field Sampling </w:t>
      </w:r>
    </w:p>
    <w:p w14:paraId="18ED797D" w14:textId="77777777" w:rsidR="00DC1E1A" w:rsidRPr="00DC1E1A" w:rsidRDefault="00DC1E1A" w:rsidP="00DC1E1A">
      <w:pPr>
        <w:spacing w:line="480" w:lineRule="auto"/>
        <w:ind w:firstLine="720"/>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Field measurements of plant cover have been collected four times between 2004 and 2021 in the Senator Beck Basin. Abiotic and plant cover data were collected using Daubenmire plots along 23 established 100-m transects in the years 2004, 2009, 2014, and 2021. Transects were established within three different elevation zones: Transects 31-35 were established at 3369-m, 21-26 were established at 3658-m, and 1-12 were established at 3900-m. Transect 8 was excluded beyond 2009 due to its proximity to an archeological site.  Each transect runs south to north, and consists of ten, 20 x 50-cm Daubenmire plots spaced at 10-m intervals, </w:t>
      </w:r>
      <w:proofErr w:type="gramStart"/>
      <w:r w:rsidRPr="00DC1E1A">
        <w:rPr>
          <w:rFonts w:ascii="Times New Roman" w:hAnsi="Times New Roman" w:cs="Times New Roman"/>
          <w:kern w:val="0"/>
          <w:sz w:val="24"/>
          <w:szCs w:val="24"/>
          <w14:ligatures w14:val="none"/>
        </w:rPr>
        <w:t>totaling to</w:t>
      </w:r>
      <w:proofErr w:type="gramEnd"/>
      <w:r w:rsidRPr="00DC1E1A">
        <w:rPr>
          <w:rFonts w:ascii="Times New Roman" w:hAnsi="Times New Roman" w:cs="Times New Roman"/>
          <w:kern w:val="0"/>
          <w:sz w:val="24"/>
          <w:szCs w:val="24"/>
          <w14:ligatures w14:val="none"/>
        </w:rPr>
        <w:t xml:space="preserve"> 230 plots. Within each plot, canopy cover for each plant species and abiotic variables was estimated using the following cover scale: T (trace, 0-0.99%), 1 (1-5%), 2 (6-25%), 3 (26-50%), 4 (51-75%), 5 (76-95%), and 6 (96-100%) (Daubenmire,1959).  This method was changed in 2014, and estimated percentages were documented in lieu of cover class. Field data for all years were digitized and archived by CSAS. </w:t>
      </w:r>
    </w:p>
    <w:p w14:paraId="695A78B7"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ab/>
        <w:t xml:space="preserve">Additional field data was collected during summer 2022. In June, a snow survey was performed to measure the presence or absence of snow at each transect site. Once monthly during July-September, Soil moisture percentages were measured for every plot along established transects with a Campbell Scientific </w:t>
      </w:r>
      <w:proofErr w:type="spellStart"/>
      <w:r w:rsidRPr="00DC1E1A">
        <w:rPr>
          <w:rFonts w:ascii="Times New Roman" w:hAnsi="Times New Roman" w:cs="Times New Roman"/>
          <w:kern w:val="0"/>
          <w:sz w:val="24"/>
          <w:szCs w:val="24"/>
          <w14:ligatures w14:val="none"/>
        </w:rPr>
        <w:t>HydroSense</w:t>
      </w:r>
      <w:proofErr w:type="spellEnd"/>
      <w:r w:rsidRPr="00DC1E1A">
        <w:rPr>
          <w:rFonts w:ascii="Times New Roman" w:hAnsi="Times New Roman" w:cs="Times New Roman"/>
          <w:kern w:val="0"/>
          <w:sz w:val="24"/>
          <w:szCs w:val="24"/>
          <w14:ligatures w14:val="none"/>
        </w:rPr>
        <w:t xml:space="preserve"> 2 Handheld Soil Moisture Sensor. Spatial location and elevation data were recorded at the center of each Daubenmire plot along each transect, using a high-precision (sub-meter) GNSS receiver (Juniper Systems Geode GNS3, 60 cm accuracy).  </w:t>
      </w:r>
    </w:p>
    <w:p w14:paraId="4ED5E92F" w14:textId="77777777" w:rsidR="00DC1E1A" w:rsidRPr="00DC1E1A" w:rsidRDefault="00DC1E1A" w:rsidP="00DC1E1A">
      <w:pPr>
        <w:spacing w:line="480" w:lineRule="auto"/>
        <w:rPr>
          <w:rFonts w:ascii="Times New Roman" w:hAnsi="Times New Roman" w:cs="Times New Roman"/>
          <w:bCs/>
          <w:i/>
          <w:iCs/>
          <w:kern w:val="0"/>
          <w:sz w:val="24"/>
          <w:szCs w:val="24"/>
          <w14:ligatures w14:val="none"/>
        </w:rPr>
      </w:pPr>
      <w:r w:rsidRPr="00DC1E1A">
        <w:rPr>
          <w:rFonts w:ascii="Times New Roman" w:hAnsi="Times New Roman" w:cs="Times New Roman"/>
          <w:bCs/>
          <w:i/>
          <w:iCs/>
          <w:kern w:val="0"/>
          <w:sz w:val="24"/>
          <w:szCs w:val="24"/>
          <w14:ligatures w14:val="none"/>
        </w:rPr>
        <w:lastRenderedPageBreak/>
        <w:t xml:space="preserve">Topography and </w:t>
      </w:r>
      <w:proofErr w:type="gramStart"/>
      <w:r w:rsidRPr="00DC1E1A">
        <w:rPr>
          <w:rFonts w:ascii="Times New Roman" w:hAnsi="Times New Roman" w:cs="Times New Roman"/>
          <w:bCs/>
          <w:i/>
          <w:iCs/>
          <w:kern w:val="0"/>
          <w:sz w:val="24"/>
          <w:szCs w:val="24"/>
          <w14:ligatures w14:val="none"/>
        </w:rPr>
        <w:t>Remotely-sensed</w:t>
      </w:r>
      <w:proofErr w:type="gramEnd"/>
      <w:r w:rsidRPr="00DC1E1A">
        <w:rPr>
          <w:rFonts w:ascii="Times New Roman" w:hAnsi="Times New Roman" w:cs="Times New Roman"/>
          <w:bCs/>
          <w:i/>
          <w:iCs/>
          <w:kern w:val="0"/>
          <w:sz w:val="24"/>
          <w:szCs w:val="24"/>
          <w14:ligatures w14:val="none"/>
        </w:rPr>
        <w:t xml:space="preserve"> Predictor Variables </w:t>
      </w:r>
    </w:p>
    <w:p w14:paraId="7F5F8EB5" w14:textId="77777777" w:rsidR="00DC1E1A" w:rsidRPr="00DC1E1A" w:rsidRDefault="00DC1E1A" w:rsidP="00DC1E1A">
      <w:pPr>
        <w:spacing w:line="480" w:lineRule="auto"/>
        <w:ind w:firstLine="720"/>
        <w:rPr>
          <w:rFonts w:ascii="Times New Roman" w:hAnsi="Times New Roman" w:cs="Times New Roman"/>
          <w:kern w:val="0"/>
          <w:sz w:val="24"/>
          <w:szCs w:val="24"/>
          <w14:ligatures w14:val="none"/>
        </w:rPr>
      </w:pPr>
      <w:r w:rsidRPr="00DC1E1A">
        <w:rPr>
          <w:rFonts w:ascii="Times New Roman" w:hAnsi="Times New Roman" w:cs="Times New Roman"/>
          <w:bCs/>
          <w:kern w:val="0"/>
          <w:sz w:val="24"/>
          <w:szCs w:val="24"/>
          <w14:ligatures w14:val="none"/>
        </w:rPr>
        <w:t xml:space="preserve">To explore the influences of topography on plant communities, </w:t>
      </w:r>
      <w:r w:rsidRPr="00DC1E1A">
        <w:rPr>
          <w:rFonts w:ascii="Times New Roman" w:hAnsi="Times New Roman" w:cs="Times New Roman"/>
          <w:kern w:val="0"/>
          <w:sz w:val="24"/>
          <w:szCs w:val="24"/>
          <w14:ligatures w14:val="none"/>
        </w:rPr>
        <w:t xml:space="preserve">LiDAR data was sourced from the CSAS data archive for the development of a 10-m resolution digital elevation model (DEM) of the study site in ArcGIS Pro (Esri,2022). From this map, we calculated Topographic Position Index (TPI) and slope for each plot through ArcGIS Pro along established transects in the study site via the use of pre-recorded plot-level GPS measurements. </w:t>
      </w:r>
    </w:p>
    <w:p w14:paraId="0FF29F68" w14:textId="77777777" w:rsidR="00DC1E1A" w:rsidRPr="00DC1E1A" w:rsidRDefault="00DC1E1A" w:rsidP="00DC1E1A">
      <w:pPr>
        <w:spacing w:line="480" w:lineRule="auto"/>
        <w:ind w:firstLine="720"/>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Utilizing the platform Google Earth Engine, spatiotemporal values quantified from MODIS Terra Daily imagery were sourced for the collective study site, as well as individual transects via JavaScript for every year between 2000 and 2021 (Telerik Developer Network, 2015).  Time series box plots for the collective study site and individual plant communities were created using the mean and 90</w:t>
      </w:r>
      <w:r w:rsidRPr="00DC1E1A">
        <w:rPr>
          <w:rFonts w:ascii="Times New Roman" w:hAnsi="Times New Roman" w:cs="Times New Roman"/>
          <w:kern w:val="0"/>
          <w:sz w:val="24"/>
          <w:szCs w:val="24"/>
          <w:vertAlign w:val="superscript"/>
          <w14:ligatures w14:val="none"/>
        </w:rPr>
        <w:t>th</w:t>
      </w:r>
      <w:r w:rsidRPr="00DC1E1A">
        <w:rPr>
          <w:rFonts w:ascii="Times New Roman" w:hAnsi="Times New Roman" w:cs="Times New Roman"/>
          <w:kern w:val="0"/>
          <w:sz w:val="24"/>
          <w:szCs w:val="24"/>
          <w14:ligatures w14:val="none"/>
        </w:rPr>
        <w:t xml:space="preserve"> percentile growing-season (June 1</w:t>
      </w:r>
      <w:r w:rsidRPr="00DC1E1A">
        <w:rPr>
          <w:rFonts w:ascii="Times New Roman" w:hAnsi="Times New Roman" w:cs="Times New Roman"/>
          <w:kern w:val="0"/>
          <w:sz w:val="24"/>
          <w:szCs w:val="24"/>
          <w:vertAlign w:val="superscript"/>
          <w14:ligatures w14:val="none"/>
        </w:rPr>
        <w:t>st</w:t>
      </w:r>
      <w:r w:rsidRPr="00DC1E1A">
        <w:rPr>
          <w:rFonts w:ascii="Times New Roman" w:hAnsi="Times New Roman" w:cs="Times New Roman"/>
          <w:kern w:val="0"/>
          <w:sz w:val="24"/>
          <w:szCs w:val="24"/>
          <w14:ligatures w14:val="none"/>
        </w:rPr>
        <w:t>-September 30</w:t>
      </w:r>
      <w:r w:rsidRPr="00DC1E1A">
        <w:rPr>
          <w:rFonts w:ascii="Times New Roman" w:hAnsi="Times New Roman" w:cs="Times New Roman"/>
          <w:kern w:val="0"/>
          <w:sz w:val="24"/>
          <w:szCs w:val="24"/>
          <w:vertAlign w:val="superscript"/>
          <w14:ligatures w14:val="none"/>
        </w:rPr>
        <w:t>th</w:t>
      </w:r>
      <w:r w:rsidRPr="00DC1E1A">
        <w:rPr>
          <w:rFonts w:ascii="Times New Roman" w:hAnsi="Times New Roman" w:cs="Times New Roman"/>
          <w:kern w:val="0"/>
          <w:sz w:val="24"/>
          <w:szCs w:val="24"/>
          <w14:ligatures w14:val="none"/>
        </w:rPr>
        <w:t>) values</w:t>
      </w:r>
      <w:r w:rsidRPr="00DC1E1A">
        <w:rPr>
          <w:rFonts w:ascii="Times New Roman" w:hAnsi="Times New Roman" w:cs="Times New Roman"/>
          <w:bCs/>
          <w:kern w:val="0"/>
          <w:sz w:val="24"/>
          <w:szCs w:val="24"/>
          <w14:ligatures w14:val="none"/>
        </w:rPr>
        <w:t xml:space="preserve"> of Enhanced Vegetation Index (EVI), Land Surface Temperature (LST), and Normalized Difference Snow Index (NDSI) to visualize potential fluctuations in environmental covariates over time, as well as illustrate the change in values for environmental variables over time (Gorelick et al., 2017).</w:t>
      </w:r>
      <w:r w:rsidRPr="00DC1E1A">
        <w:rPr>
          <w:rFonts w:ascii="Times New Roman" w:hAnsi="Times New Roman" w:cs="Times New Roman"/>
          <w:kern w:val="0"/>
          <w:sz w:val="24"/>
          <w:szCs w:val="24"/>
          <w14:ligatures w14:val="none"/>
        </w:rPr>
        <w:t xml:space="preserve"> </w:t>
      </w:r>
    </w:p>
    <w:p w14:paraId="69DA10C0" w14:textId="77777777" w:rsidR="00DC1E1A" w:rsidRPr="00DC1E1A" w:rsidRDefault="00DC1E1A" w:rsidP="00DC1E1A">
      <w:pPr>
        <w:spacing w:line="480" w:lineRule="auto"/>
        <w:ind w:firstLine="720"/>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To further analyze fluctuations in climate data for the collective study site, the mean and 90</w:t>
      </w:r>
      <w:r w:rsidRPr="00DC1E1A">
        <w:rPr>
          <w:rFonts w:ascii="Times New Roman" w:hAnsi="Times New Roman" w:cs="Times New Roman"/>
          <w:kern w:val="0"/>
          <w:sz w:val="24"/>
          <w:szCs w:val="24"/>
          <w:vertAlign w:val="superscript"/>
          <w14:ligatures w14:val="none"/>
        </w:rPr>
        <w:t>th</w:t>
      </w:r>
      <w:r w:rsidRPr="00DC1E1A">
        <w:rPr>
          <w:rFonts w:ascii="Times New Roman" w:hAnsi="Times New Roman" w:cs="Times New Roman"/>
          <w:kern w:val="0"/>
          <w:sz w:val="24"/>
          <w:szCs w:val="24"/>
          <w14:ligatures w14:val="none"/>
        </w:rPr>
        <w:t xml:space="preserve"> percentile values for EVI, LST, and NDSI were calculated for each year in the time series.  Simple linear regressions were then performed utilizing the Stats package for the annual mean and 90</w:t>
      </w:r>
      <w:r w:rsidRPr="00DC1E1A">
        <w:rPr>
          <w:rFonts w:ascii="Times New Roman" w:hAnsi="Times New Roman" w:cs="Times New Roman"/>
          <w:kern w:val="0"/>
          <w:sz w:val="24"/>
          <w:szCs w:val="24"/>
          <w:vertAlign w:val="superscript"/>
          <w14:ligatures w14:val="none"/>
        </w:rPr>
        <w:t>th</w:t>
      </w:r>
      <w:r w:rsidRPr="00DC1E1A">
        <w:rPr>
          <w:rFonts w:ascii="Times New Roman" w:hAnsi="Times New Roman" w:cs="Times New Roman"/>
          <w:kern w:val="0"/>
          <w:sz w:val="24"/>
          <w:szCs w:val="24"/>
          <w14:ligatures w14:val="none"/>
        </w:rPr>
        <w:t xml:space="preserve"> percentile values of EVI, LST, and NDSI </w:t>
      </w:r>
      <w:r w:rsidRPr="00DC1E1A">
        <w:rPr>
          <w:rFonts w:ascii="Times New Roman" w:hAnsi="Times New Roman" w:cs="Times New Roman"/>
          <w:bCs/>
          <w:kern w:val="0"/>
          <w:sz w:val="24"/>
          <w:szCs w:val="24"/>
          <w14:ligatures w14:val="none"/>
        </w:rPr>
        <w:t xml:space="preserve">(R Core Team, 2021). For this, each climate variable was run individually as a function of year in order to estimate the relationship between climate values and the predictor variable of year. </w:t>
      </w:r>
    </w:p>
    <w:p w14:paraId="6DC189E3" w14:textId="77777777" w:rsidR="00DC1E1A" w:rsidRPr="00DC1E1A" w:rsidRDefault="00DC1E1A" w:rsidP="00DC1E1A">
      <w:pPr>
        <w:spacing w:line="240" w:lineRule="auto"/>
        <w:rPr>
          <w:rFonts w:ascii="Times New Roman" w:hAnsi="Times New Roman" w:cs="Times New Roman"/>
          <w:kern w:val="0"/>
          <w:sz w:val="24"/>
          <w:szCs w:val="24"/>
          <w14:ligatures w14:val="none"/>
        </w:rPr>
      </w:pPr>
      <w:r w:rsidRPr="00DC1E1A">
        <w:rPr>
          <w:rFonts w:ascii="Times New Roman" w:hAnsi="Times New Roman" w:cs="Times New Roman"/>
          <w:noProof/>
          <w:kern w:val="0"/>
          <w:sz w:val="24"/>
          <w:szCs w:val="24"/>
          <w14:ligatures w14:val="none"/>
        </w:rPr>
        <w:lastRenderedPageBreak/>
        <w:drawing>
          <wp:anchor distT="0" distB="0" distL="114300" distR="114300" simplePos="0" relativeHeight="251659264" behindDoc="0" locked="0" layoutInCell="1" allowOverlap="1" wp14:anchorId="52C3F1ED" wp14:editId="4224FECB">
            <wp:simplePos x="914400" y="2042984"/>
            <wp:positionH relativeFrom="column">
              <wp:align>left</wp:align>
            </wp:positionH>
            <wp:positionV relativeFrom="paragraph">
              <wp:align>top</wp:align>
            </wp:positionV>
            <wp:extent cx="4670854" cy="3812086"/>
            <wp:effectExtent l="0" t="0" r="0" b="0"/>
            <wp:wrapSquare wrapText="bothSides"/>
            <wp:docPr id="33" name="Picture 3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4670854" cy="3812086"/>
                    </a:xfrm>
                    <a:prstGeom prst="rect">
                      <a:avLst/>
                    </a:prstGeom>
                  </pic:spPr>
                </pic:pic>
              </a:graphicData>
            </a:graphic>
          </wp:anchor>
        </w:drawing>
      </w:r>
    </w:p>
    <w:p w14:paraId="34D3B823" w14:textId="77777777" w:rsidR="00DC1E1A" w:rsidRPr="00DC1E1A" w:rsidRDefault="00DC1E1A" w:rsidP="00DC1E1A">
      <w:pPr>
        <w:rPr>
          <w:rFonts w:ascii="Times New Roman" w:hAnsi="Times New Roman" w:cs="Times New Roman"/>
          <w:sz w:val="24"/>
          <w:szCs w:val="24"/>
        </w:rPr>
      </w:pPr>
    </w:p>
    <w:p w14:paraId="394BD521" w14:textId="77777777" w:rsidR="00DC1E1A" w:rsidRPr="00DC1E1A" w:rsidRDefault="00DC1E1A" w:rsidP="00DC1E1A">
      <w:pPr>
        <w:rPr>
          <w:rFonts w:ascii="Times New Roman" w:hAnsi="Times New Roman" w:cs="Times New Roman"/>
          <w:sz w:val="24"/>
          <w:szCs w:val="24"/>
        </w:rPr>
      </w:pPr>
    </w:p>
    <w:p w14:paraId="2D3C3898" w14:textId="77777777" w:rsidR="00DC1E1A" w:rsidRPr="00DC1E1A" w:rsidRDefault="00DC1E1A" w:rsidP="00DC1E1A">
      <w:pPr>
        <w:rPr>
          <w:rFonts w:ascii="Times New Roman" w:hAnsi="Times New Roman" w:cs="Times New Roman"/>
          <w:sz w:val="24"/>
          <w:szCs w:val="24"/>
        </w:rPr>
      </w:pPr>
    </w:p>
    <w:p w14:paraId="7A53DE61" w14:textId="77777777" w:rsidR="00DC1E1A" w:rsidRPr="00DC1E1A" w:rsidRDefault="00DC1E1A" w:rsidP="00DC1E1A">
      <w:pPr>
        <w:spacing w:line="240" w:lineRule="auto"/>
        <w:rPr>
          <w:rFonts w:ascii="Times New Roman" w:hAnsi="Times New Roman" w:cs="Times New Roman"/>
          <w:kern w:val="0"/>
          <w:sz w:val="24"/>
          <w:szCs w:val="24"/>
          <w14:ligatures w14:val="none"/>
        </w:rPr>
      </w:pPr>
    </w:p>
    <w:p w14:paraId="7E873428" w14:textId="77777777" w:rsidR="00DC1E1A" w:rsidRPr="00DC1E1A" w:rsidRDefault="00DC1E1A" w:rsidP="00DC1E1A">
      <w:pPr>
        <w:spacing w:line="240" w:lineRule="auto"/>
        <w:jc w:val="right"/>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br w:type="textWrapping" w:clear="all"/>
      </w:r>
    </w:p>
    <w:p w14:paraId="23E8EBBA" w14:textId="77777777" w:rsidR="00DC1E1A" w:rsidRPr="00DC1E1A" w:rsidRDefault="00DC1E1A" w:rsidP="00DC1E1A">
      <w:pPr>
        <w:spacing w:line="240" w:lineRule="auto"/>
        <w:rPr>
          <w:rFonts w:ascii="Times New Roman" w:hAnsi="Times New Roman" w:cs="Times New Roman"/>
          <w:b/>
          <w:bCs/>
          <w:kern w:val="0"/>
          <w:sz w:val="24"/>
          <w:szCs w:val="24"/>
          <w14:ligatures w14:val="none"/>
        </w:rPr>
      </w:pPr>
    </w:p>
    <w:p w14:paraId="39A80886" w14:textId="2DE5E42A"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b/>
          <w:bCs/>
          <w:kern w:val="0"/>
          <w:sz w:val="24"/>
          <w:szCs w:val="24"/>
          <w14:ligatures w14:val="none"/>
        </w:rPr>
        <w:t xml:space="preserve">Figure 1. </w:t>
      </w:r>
      <w:r w:rsidRPr="00DC1E1A">
        <w:rPr>
          <w:rFonts w:ascii="Times New Roman" w:hAnsi="Times New Roman" w:cs="Times New Roman"/>
          <w:kern w:val="0"/>
          <w:sz w:val="24"/>
          <w:szCs w:val="24"/>
          <w14:ligatures w14:val="none"/>
        </w:rPr>
        <w:t xml:space="preserve">A 10-m resolution digital elevation model (DEM) of the Senator Beck Basin, CO. The   boundary of the Basin is represented by </w:t>
      </w:r>
      <w:r>
        <w:rPr>
          <w:rFonts w:ascii="Times New Roman" w:hAnsi="Times New Roman" w:cs="Times New Roman"/>
          <w:kern w:val="0"/>
          <w:sz w:val="24"/>
          <w:szCs w:val="24"/>
          <w14:ligatures w14:val="none"/>
        </w:rPr>
        <w:t xml:space="preserve">a black </w:t>
      </w:r>
      <w:r w:rsidRPr="00DC1E1A">
        <w:rPr>
          <w:rFonts w:ascii="Times New Roman" w:hAnsi="Times New Roman" w:cs="Times New Roman"/>
          <w:kern w:val="0"/>
          <w:sz w:val="24"/>
          <w:szCs w:val="24"/>
          <w14:ligatures w14:val="none"/>
        </w:rPr>
        <w:t xml:space="preserve">line, and transect locations are represented by blue pins. </w:t>
      </w:r>
    </w:p>
    <w:p w14:paraId="7E5BE13B"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25DC8B7F" w14:textId="77777777" w:rsidR="00DC1E1A" w:rsidRPr="00DC1E1A" w:rsidRDefault="00DC1E1A" w:rsidP="00DC1E1A">
      <w:pPr>
        <w:spacing w:line="480" w:lineRule="auto"/>
        <w:rPr>
          <w:rFonts w:ascii="Times New Roman" w:hAnsi="Times New Roman" w:cs="Times New Roman"/>
          <w:bCs/>
          <w:i/>
          <w:iCs/>
          <w:kern w:val="0"/>
          <w:sz w:val="24"/>
          <w:szCs w:val="24"/>
          <w14:ligatures w14:val="none"/>
        </w:rPr>
      </w:pPr>
      <w:r w:rsidRPr="00DC1E1A">
        <w:rPr>
          <w:rFonts w:ascii="Times New Roman" w:hAnsi="Times New Roman" w:cs="Times New Roman"/>
          <w:bCs/>
          <w:i/>
          <w:iCs/>
          <w:kern w:val="0"/>
          <w:sz w:val="24"/>
          <w:szCs w:val="24"/>
          <w14:ligatures w14:val="none"/>
        </w:rPr>
        <w:t>Plant Community Analysis</w:t>
      </w:r>
    </w:p>
    <w:p w14:paraId="18E052BE"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Cs/>
          <w:i/>
          <w:iCs/>
          <w:kern w:val="0"/>
          <w:sz w:val="24"/>
          <w:szCs w:val="24"/>
          <w14:ligatures w14:val="none"/>
        </w:rPr>
        <w:tab/>
      </w:r>
      <w:r w:rsidRPr="00DC1E1A">
        <w:rPr>
          <w:rFonts w:ascii="Times New Roman" w:hAnsi="Times New Roman" w:cs="Times New Roman"/>
          <w:bCs/>
          <w:kern w:val="0"/>
          <w:sz w:val="24"/>
          <w:szCs w:val="24"/>
          <w14:ligatures w14:val="none"/>
        </w:rPr>
        <w:t xml:space="preserve">Analysis for changes in biotic abundance and composition was conducted at three different levels including 1) individual species, 2) functional groups, and 3) community composition. To develop functional groups, species were classified into the following categories: Forb, Graminoid, and Woody. For the forb category, all non-woody, non-graminoid species were included. All species that were labelled as ‘unknown’ were removed from analysis. Non-species </w:t>
      </w:r>
      <w:r w:rsidRPr="00DC1E1A">
        <w:rPr>
          <w:rFonts w:ascii="Times New Roman" w:hAnsi="Times New Roman" w:cs="Times New Roman"/>
          <w:bCs/>
          <w:kern w:val="0"/>
          <w:sz w:val="24"/>
          <w:szCs w:val="24"/>
          <w14:ligatures w14:val="none"/>
        </w:rPr>
        <w:lastRenderedPageBreak/>
        <w:t>categories (Lichen, Litter, Moss, Soil, Rock, and Water) were not included in any analyses.  We also excluded data from the transect (Transect 8) not sampled after 2009. The final dataset included samples of cover from 210 sample plots at 22 transects, over all four sample years (2004, 2009, 2014, 2021). A total of 188 species were recorded across these sites. All analyses were performed utilizing R (R Core Team, 2021).</w:t>
      </w:r>
    </w:p>
    <w:p w14:paraId="70D30110"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ab/>
        <w:t xml:space="preserve">To calculate the total frequency of each species on each transect during each sample year, we first converted </w:t>
      </w:r>
      <w:proofErr w:type="gramStart"/>
      <w:r w:rsidRPr="00DC1E1A">
        <w:rPr>
          <w:rFonts w:ascii="Times New Roman" w:hAnsi="Times New Roman" w:cs="Times New Roman"/>
          <w:bCs/>
          <w:kern w:val="0"/>
          <w:sz w:val="24"/>
          <w:szCs w:val="24"/>
          <w14:ligatures w14:val="none"/>
        </w:rPr>
        <w:t>percent</w:t>
      </w:r>
      <w:proofErr w:type="gramEnd"/>
      <w:r w:rsidRPr="00DC1E1A">
        <w:rPr>
          <w:rFonts w:ascii="Times New Roman" w:hAnsi="Times New Roman" w:cs="Times New Roman"/>
          <w:bCs/>
          <w:kern w:val="0"/>
          <w:sz w:val="24"/>
          <w:szCs w:val="24"/>
          <w14:ligatures w14:val="none"/>
        </w:rPr>
        <w:t xml:space="preserve"> cover of each species to presence-absence data (PA) in each sample plot (ten per transect). For the ten most common species, total frequencies of each species across the entire study site were contrasted across each sample year. The weighted mean elevation for each species was designated by multiplying the elevation of each sample plot by the corresponding species frequency, summing the products for all plots within the site, then dividing by the total frequency of that species across the collective site.    </w:t>
      </w:r>
      <w:r w:rsidRPr="00DC1E1A" w:rsidDel="009C6AD2">
        <w:rPr>
          <w:rFonts w:ascii="Times New Roman" w:hAnsi="Times New Roman" w:cs="Times New Roman"/>
          <w:bCs/>
          <w:kern w:val="0"/>
          <w:sz w:val="24"/>
          <w:szCs w:val="24"/>
          <w14:ligatures w14:val="none"/>
        </w:rPr>
        <w:t xml:space="preserve"> </w:t>
      </w:r>
    </w:p>
    <w:p w14:paraId="69DCABEF"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To test for directional changes in species frequency, randomization tests were utilized to determine whether any significant relationships between frequency and year were a true effect, or simply due to chance. Randomization tests performing 10,000 iterations were ran using the plot-level frequency and weighted elevation means for all species and functional groups for all year pairings of sampled vegetation data. Significant p-values were then adjusted using the Benjamini and Hochberg step-up procedure (BH) to account for potential false-positive results (Benjamini &amp; Hochberg, 1995).</w:t>
      </w:r>
    </w:p>
    <w:p w14:paraId="51BCEA08"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 xml:space="preserve">To explore patterns of community composition in relation to underlying environmental variation, and assess compositional shifts over time, we conducted non-metric multidimensional scaling (NMS). For each sample year, we first calculated the mean percent cover of every </w:t>
      </w:r>
      <w:r w:rsidRPr="00DC1E1A">
        <w:rPr>
          <w:rFonts w:ascii="Times New Roman" w:hAnsi="Times New Roman" w:cs="Times New Roman"/>
          <w:bCs/>
          <w:kern w:val="0"/>
          <w:sz w:val="24"/>
          <w:szCs w:val="24"/>
          <w14:ligatures w14:val="none"/>
        </w:rPr>
        <w:lastRenderedPageBreak/>
        <w:t xml:space="preserve">species along each transect.  We then constructed a compositional dissimilarity matrix to quantify the pairwise distances between the cover values of 188 species within 22 transects for all years sampled. A Nonmetric Multidimensional Scaling (NMS) ordination plot was generated utilizing the Vegan package to illustrate the relationship between rank pairwise dissimilarity and pairwise Euclidean distance within a reduced-dimensional space (Oksanen et al., 2009). </w:t>
      </w:r>
      <w:r w:rsidRPr="00DC1E1A" w:rsidDel="00183FD0">
        <w:rPr>
          <w:rFonts w:ascii="Times New Roman" w:hAnsi="Times New Roman" w:cs="Times New Roman"/>
          <w:bCs/>
          <w:kern w:val="0"/>
          <w:sz w:val="24"/>
          <w:szCs w:val="24"/>
          <w14:ligatures w14:val="none"/>
        </w:rPr>
        <w:t xml:space="preserve"> </w:t>
      </w:r>
      <w:r w:rsidRPr="00DC1E1A">
        <w:rPr>
          <w:rFonts w:ascii="Times New Roman" w:hAnsi="Times New Roman" w:cs="Times New Roman"/>
          <w:bCs/>
          <w:kern w:val="0"/>
          <w:sz w:val="24"/>
          <w:szCs w:val="24"/>
          <w14:ligatures w14:val="none"/>
        </w:rPr>
        <w:t xml:space="preserve">NMS ordination scores for sampling years were plotted against abiotic data to Illustrate movement in ordination space over time. For topographic variables TPI, and elevation, the </w:t>
      </w:r>
      <w:proofErr w:type="spellStart"/>
      <w:r w:rsidRPr="00DC1E1A">
        <w:rPr>
          <w:rFonts w:ascii="Times New Roman" w:hAnsi="Times New Roman" w:cs="Times New Roman"/>
          <w:bCs/>
          <w:kern w:val="0"/>
          <w:sz w:val="24"/>
          <w:szCs w:val="24"/>
          <w14:ligatures w14:val="none"/>
        </w:rPr>
        <w:t>ordisurf</w:t>
      </w:r>
      <w:proofErr w:type="spellEnd"/>
      <w:r w:rsidRPr="00DC1E1A">
        <w:rPr>
          <w:rFonts w:ascii="Times New Roman" w:hAnsi="Times New Roman" w:cs="Times New Roman"/>
          <w:bCs/>
          <w:kern w:val="0"/>
          <w:sz w:val="24"/>
          <w:szCs w:val="24"/>
          <w14:ligatures w14:val="none"/>
        </w:rPr>
        <w:t xml:space="preserve"> function within the Vegan package was employed to overlay variables onto the NMS diagram. Mean soil moisture values were also overlaid onto the NMS diagram using the </w:t>
      </w:r>
      <w:proofErr w:type="spellStart"/>
      <w:r w:rsidRPr="00DC1E1A">
        <w:rPr>
          <w:rFonts w:ascii="Times New Roman" w:hAnsi="Times New Roman" w:cs="Times New Roman"/>
          <w:bCs/>
          <w:kern w:val="0"/>
          <w:sz w:val="24"/>
          <w:szCs w:val="24"/>
          <w14:ligatures w14:val="none"/>
        </w:rPr>
        <w:t>ordisurf</w:t>
      </w:r>
      <w:proofErr w:type="spellEnd"/>
      <w:r w:rsidRPr="00DC1E1A">
        <w:rPr>
          <w:rFonts w:ascii="Times New Roman" w:hAnsi="Times New Roman" w:cs="Times New Roman"/>
          <w:bCs/>
          <w:kern w:val="0"/>
          <w:sz w:val="24"/>
          <w:szCs w:val="24"/>
          <w14:ligatures w14:val="none"/>
        </w:rPr>
        <w:t xml:space="preserve"> function. </w:t>
      </w:r>
    </w:p>
    <w:p w14:paraId="576B188F"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 xml:space="preserve">To determine the potential relationship between environment and shifts in community function, a correlation test was employed using ordination scores and all abiotic variables to calculate Pearson correlation coefficients and test the null hypothesis of no statistically significant correlation between variables (Kennedy &amp; Keeping, 1962; Edwards, 1976). Arrows were also integrated within the NMS plot to illustrate transect movement in ordination space over sampling years to visualize the direction and extent of these shifts within transects and community types (Fig. 7).  The mean change for the collective study site was also calculated and visualized to assess the extent and direction of site changes over time (Fig. 7). </w:t>
      </w:r>
    </w:p>
    <w:p w14:paraId="429A161E"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 xml:space="preserve">To characterize broader communities within SBB and assess changes in relation to moisture and thermal gradients, transects were categorized into groups based on their location in species space as defined by NMS axis scores.  The first and second NMS axes were used to divide sites into four quadrants representing the following community types: dry and high elevation, dry and low elevation, wet and high elevation, and wet and low elevation.  Clustered points were then used within the </w:t>
      </w:r>
      <w:proofErr w:type="spellStart"/>
      <w:r w:rsidRPr="00DC1E1A">
        <w:rPr>
          <w:rFonts w:ascii="Times New Roman" w:hAnsi="Times New Roman" w:cs="Times New Roman"/>
          <w:bCs/>
          <w:kern w:val="0"/>
          <w:sz w:val="24"/>
          <w:szCs w:val="24"/>
          <w14:ligatures w14:val="none"/>
        </w:rPr>
        <w:t>Plyr</w:t>
      </w:r>
      <w:proofErr w:type="spellEnd"/>
      <w:r w:rsidRPr="00DC1E1A">
        <w:rPr>
          <w:rFonts w:ascii="Times New Roman" w:hAnsi="Times New Roman" w:cs="Times New Roman"/>
          <w:bCs/>
          <w:kern w:val="0"/>
          <w:sz w:val="24"/>
          <w:szCs w:val="24"/>
          <w14:ligatures w14:val="none"/>
        </w:rPr>
        <w:t xml:space="preserve"> package to compute the complex hulls for each community </w:t>
      </w:r>
      <w:r w:rsidRPr="00DC1E1A">
        <w:rPr>
          <w:rFonts w:ascii="Times New Roman" w:hAnsi="Times New Roman" w:cs="Times New Roman"/>
          <w:bCs/>
          <w:kern w:val="0"/>
          <w:sz w:val="24"/>
          <w:szCs w:val="24"/>
          <w14:ligatures w14:val="none"/>
        </w:rPr>
        <w:lastRenderedPageBreak/>
        <w:t xml:space="preserve">and define the specific geometric area that communities occupy within ordination space (Wickham, 2011). Once calculated, these communities were labelled based on their transect makeup and influence </w:t>
      </w:r>
      <w:proofErr w:type="gramStart"/>
      <w:r w:rsidRPr="00DC1E1A">
        <w:rPr>
          <w:rFonts w:ascii="Times New Roman" w:hAnsi="Times New Roman" w:cs="Times New Roman"/>
          <w:bCs/>
          <w:kern w:val="0"/>
          <w:sz w:val="24"/>
          <w:szCs w:val="24"/>
          <w14:ligatures w14:val="none"/>
        </w:rPr>
        <w:t>to</w:t>
      </w:r>
      <w:proofErr w:type="gramEnd"/>
      <w:r w:rsidRPr="00DC1E1A">
        <w:rPr>
          <w:rFonts w:ascii="Times New Roman" w:hAnsi="Times New Roman" w:cs="Times New Roman"/>
          <w:bCs/>
          <w:kern w:val="0"/>
          <w:sz w:val="24"/>
          <w:szCs w:val="24"/>
          <w14:ligatures w14:val="none"/>
        </w:rPr>
        <w:t xml:space="preserve"> environmental variables. The mean site scores on both NMS 1 and 2, and values for NDSI, EVI, and LST were then calculated for the individual sampling periods of each community and illustrated along with their standard deviations to further analyze individual transect movement within broader community areas over time.  </w:t>
      </w:r>
    </w:p>
    <w:p w14:paraId="2C4F5384" w14:textId="77777777" w:rsidR="00DC1E1A" w:rsidRPr="00DC1E1A" w:rsidRDefault="00DC1E1A" w:rsidP="00DC1E1A">
      <w:pPr>
        <w:spacing w:line="480" w:lineRule="auto"/>
        <w:rPr>
          <w:rFonts w:ascii="Times New Roman" w:hAnsi="Times New Roman" w:cs="Times New Roman"/>
          <w:b/>
          <w:kern w:val="0"/>
          <w:sz w:val="24"/>
          <w:szCs w:val="24"/>
          <w14:ligatures w14:val="none"/>
        </w:rPr>
      </w:pPr>
      <w:r w:rsidRPr="00DC1E1A">
        <w:rPr>
          <w:rFonts w:ascii="Times New Roman" w:hAnsi="Times New Roman" w:cs="Times New Roman"/>
          <w:b/>
          <w:kern w:val="0"/>
          <w:sz w:val="24"/>
          <w:szCs w:val="24"/>
          <w14:ligatures w14:val="none"/>
        </w:rPr>
        <w:t xml:space="preserve">Results </w:t>
      </w:r>
      <w:r w:rsidRPr="00DC1E1A">
        <w:rPr>
          <w:rFonts w:ascii="Times New Roman" w:hAnsi="Times New Roman" w:cs="Times New Roman"/>
          <w:b/>
          <w:kern w:val="0"/>
          <w:sz w:val="24"/>
          <w:szCs w:val="24"/>
          <w14:ligatures w14:val="none"/>
        </w:rPr>
        <w:tab/>
      </w:r>
    </w:p>
    <w:p w14:paraId="7A43C7E4"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Cs/>
          <w:i/>
          <w:iCs/>
          <w:kern w:val="0"/>
          <w:sz w:val="24"/>
          <w:szCs w:val="24"/>
          <w14:ligatures w14:val="none"/>
        </w:rPr>
        <w:t xml:space="preserve">Changes in individual species abundance and elevational distributions over time </w:t>
      </w:r>
    </w:p>
    <w:p w14:paraId="155866F9" w14:textId="77777777" w:rsidR="00DC1E1A" w:rsidRPr="00DC1E1A" w:rsidRDefault="00DC1E1A" w:rsidP="00DC1E1A">
      <w:pPr>
        <w:spacing w:line="480" w:lineRule="auto"/>
        <w:rPr>
          <w:rFonts w:ascii="Times New Roman" w:hAnsi="Times New Roman" w:cs="Times New Roman"/>
          <w:bCs/>
          <w:sz w:val="24"/>
          <w:szCs w:val="24"/>
        </w:rPr>
      </w:pPr>
      <w:r w:rsidRPr="00DC1E1A">
        <w:rPr>
          <w:rFonts w:ascii="Times New Roman" w:hAnsi="Times New Roman" w:cs="Times New Roman"/>
          <w:bCs/>
          <w:kern w:val="0"/>
          <w:sz w:val="24"/>
          <w:szCs w:val="24"/>
          <w14:ligatures w14:val="none"/>
        </w:rPr>
        <w:tab/>
        <w:t xml:space="preserve">Randomization tests were run to </w:t>
      </w:r>
      <w:proofErr w:type="gramStart"/>
      <w:r w:rsidRPr="00DC1E1A">
        <w:rPr>
          <w:rFonts w:ascii="Times New Roman" w:hAnsi="Times New Roman" w:cs="Times New Roman"/>
          <w:bCs/>
          <w:kern w:val="0"/>
          <w:sz w:val="24"/>
          <w:szCs w:val="24"/>
          <w14:ligatures w14:val="none"/>
        </w:rPr>
        <w:t>evaluate for</w:t>
      </w:r>
      <w:proofErr w:type="gramEnd"/>
      <w:r w:rsidRPr="00DC1E1A">
        <w:rPr>
          <w:rFonts w:ascii="Times New Roman" w:hAnsi="Times New Roman" w:cs="Times New Roman"/>
          <w:bCs/>
          <w:kern w:val="0"/>
          <w:sz w:val="24"/>
          <w:szCs w:val="24"/>
          <w14:ligatures w14:val="none"/>
        </w:rPr>
        <w:t xml:space="preserve"> significant frequency and elevation changes in 188 species over each pair of consecutive sample year, and between the beginning and end years (2004 and 2021) of our study period (4 contrasts total). When comparing 2004 and 2009 data, the following species were found to have significantly changed in their plot-level frequency: </w:t>
      </w:r>
      <w:r w:rsidRPr="00DC1E1A">
        <w:rPr>
          <w:rFonts w:ascii="Times New Roman" w:hAnsi="Times New Roman" w:cs="Times New Roman"/>
          <w:bCs/>
          <w:i/>
          <w:iCs/>
          <w:kern w:val="0"/>
          <w:sz w:val="24"/>
          <w:szCs w:val="24"/>
          <w14:ligatures w14:val="none"/>
        </w:rPr>
        <w:t>Erigeron peregrinus</w:t>
      </w:r>
      <w:r w:rsidRPr="00DC1E1A">
        <w:rPr>
          <w:rFonts w:ascii="Times New Roman" w:hAnsi="Times New Roman" w:cs="Times New Roman"/>
          <w:bCs/>
          <w:kern w:val="0"/>
          <w:sz w:val="24"/>
          <w:szCs w:val="24"/>
          <w14:ligatures w14:val="none"/>
        </w:rPr>
        <w:t xml:space="preserve"> (</w:t>
      </w:r>
      <w:r w:rsidRPr="00DC1E1A">
        <w:rPr>
          <w:rFonts w:ascii="Times New Roman" w:hAnsi="Times New Roman" w:cs="Times New Roman"/>
          <w:bCs/>
          <w:i/>
          <w:iCs/>
          <w:kern w:val="0"/>
          <w:sz w:val="24"/>
          <w:szCs w:val="24"/>
          <w14:ligatures w14:val="none"/>
        </w:rPr>
        <w:t>P=0.02</w:t>
      </w:r>
      <w:r w:rsidRPr="00DC1E1A">
        <w:rPr>
          <w:rFonts w:ascii="Times New Roman" w:hAnsi="Times New Roman" w:cs="Times New Roman"/>
          <w:bCs/>
          <w:kern w:val="0"/>
          <w:sz w:val="24"/>
          <w:szCs w:val="24"/>
          <w14:ligatures w14:val="none"/>
        </w:rPr>
        <w:t xml:space="preserve">), </w:t>
      </w:r>
      <w:r w:rsidRPr="00DC1E1A">
        <w:rPr>
          <w:rFonts w:ascii="Times New Roman" w:hAnsi="Times New Roman" w:cs="Times New Roman"/>
          <w:bCs/>
          <w:i/>
          <w:iCs/>
          <w:kern w:val="0"/>
          <w:sz w:val="24"/>
          <w:szCs w:val="24"/>
          <w14:ligatures w14:val="none"/>
        </w:rPr>
        <w:t xml:space="preserve">Potentilla pulcherrima </w:t>
      </w:r>
      <w:r w:rsidRPr="00DC1E1A">
        <w:rPr>
          <w:rFonts w:ascii="Times New Roman" w:hAnsi="Times New Roman" w:cs="Times New Roman"/>
          <w:bCs/>
          <w:kern w:val="0"/>
          <w:sz w:val="24"/>
          <w:szCs w:val="24"/>
          <w14:ligatures w14:val="none"/>
        </w:rPr>
        <w:t>(</w:t>
      </w:r>
      <w:r w:rsidRPr="00DC1E1A">
        <w:rPr>
          <w:rFonts w:ascii="Times New Roman" w:hAnsi="Times New Roman" w:cs="Times New Roman"/>
          <w:bCs/>
          <w:i/>
          <w:iCs/>
          <w:kern w:val="0"/>
          <w:sz w:val="24"/>
          <w:szCs w:val="24"/>
          <w14:ligatures w14:val="none"/>
        </w:rPr>
        <w:t>P=0.03</w:t>
      </w:r>
      <w:proofErr w:type="gramStart"/>
      <w:r w:rsidRPr="00DC1E1A">
        <w:rPr>
          <w:rFonts w:ascii="Times New Roman" w:hAnsi="Times New Roman" w:cs="Times New Roman"/>
          <w:bCs/>
          <w:kern w:val="0"/>
          <w:sz w:val="24"/>
          <w:szCs w:val="24"/>
          <w14:ligatures w14:val="none"/>
        </w:rPr>
        <w:t>),</w:t>
      </w:r>
      <w:r w:rsidRPr="00DC1E1A">
        <w:rPr>
          <w:rFonts w:ascii="Times New Roman" w:hAnsi="Times New Roman" w:cs="Times New Roman"/>
          <w:bCs/>
          <w:i/>
          <w:iCs/>
          <w:kern w:val="0"/>
          <w:sz w:val="24"/>
          <w:szCs w:val="24"/>
          <w14:ligatures w14:val="none"/>
        </w:rPr>
        <w:t>Vaccinium</w:t>
      </w:r>
      <w:proofErr w:type="gramEnd"/>
      <w:r w:rsidRPr="00DC1E1A">
        <w:rPr>
          <w:rFonts w:ascii="Times New Roman" w:hAnsi="Times New Roman" w:cs="Times New Roman"/>
          <w:bCs/>
          <w:i/>
          <w:iCs/>
          <w:kern w:val="0"/>
          <w:sz w:val="24"/>
          <w:szCs w:val="24"/>
          <w14:ligatures w14:val="none"/>
        </w:rPr>
        <w:t xml:space="preserve"> </w:t>
      </w:r>
      <w:proofErr w:type="spellStart"/>
      <w:r w:rsidRPr="00DC1E1A">
        <w:rPr>
          <w:rFonts w:ascii="Times New Roman" w:hAnsi="Times New Roman" w:cs="Times New Roman"/>
          <w:bCs/>
          <w:i/>
          <w:iCs/>
          <w:kern w:val="0"/>
          <w:sz w:val="24"/>
          <w:szCs w:val="24"/>
          <w14:ligatures w14:val="none"/>
        </w:rPr>
        <w:t>cespitosum</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w:t>
      </w:r>
      <w:r w:rsidRPr="00DC1E1A">
        <w:rPr>
          <w:rFonts w:ascii="Times New Roman" w:hAnsi="Times New Roman" w:cs="Times New Roman"/>
          <w:bCs/>
          <w:i/>
          <w:iCs/>
          <w:kern w:val="0"/>
          <w:sz w:val="24"/>
          <w:szCs w:val="24"/>
          <w14:ligatures w14:val="none"/>
        </w:rPr>
        <w:t>P=0.03</w:t>
      </w:r>
      <w:r w:rsidRPr="00DC1E1A">
        <w:rPr>
          <w:rFonts w:ascii="Times New Roman" w:hAnsi="Times New Roman" w:cs="Times New Roman"/>
          <w:bCs/>
          <w:kern w:val="0"/>
          <w:sz w:val="24"/>
          <w:szCs w:val="24"/>
          <w14:ligatures w14:val="none"/>
        </w:rPr>
        <w:t xml:space="preserve">), and </w:t>
      </w:r>
      <w:r w:rsidRPr="00DC1E1A">
        <w:rPr>
          <w:rFonts w:ascii="Times New Roman" w:hAnsi="Times New Roman" w:cs="Times New Roman"/>
          <w:bCs/>
          <w:i/>
          <w:iCs/>
          <w:kern w:val="0"/>
          <w:sz w:val="24"/>
          <w:szCs w:val="24"/>
          <w14:ligatures w14:val="none"/>
        </w:rPr>
        <w:t xml:space="preserve">Vaccinium </w:t>
      </w:r>
      <w:proofErr w:type="spellStart"/>
      <w:r w:rsidRPr="00DC1E1A">
        <w:rPr>
          <w:rFonts w:ascii="Times New Roman" w:hAnsi="Times New Roman" w:cs="Times New Roman"/>
          <w:bCs/>
          <w:i/>
          <w:iCs/>
          <w:kern w:val="0"/>
          <w:sz w:val="24"/>
          <w:szCs w:val="24"/>
          <w14:ligatures w14:val="none"/>
        </w:rPr>
        <w:t>myrtilloides</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w:t>
      </w:r>
      <w:r w:rsidRPr="00DC1E1A">
        <w:rPr>
          <w:rFonts w:ascii="Times New Roman" w:hAnsi="Times New Roman" w:cs="Times New Roman"/>
          <w:bCs/>
          <w:i/>
          <w:iCs/>
          <w:kern w:val="0"/>
          <w:sz w:val="24"/>
          <w:szCs w:val="24"/>
          <w14:ligatures w14:val="none"/>
        </w:rPr>
        <w:t>P=0.04</w:t>
      </w:r>
      <w:r w:rsidRPr="00DC1E1A">
        <w:rPr>
          <w:rFonts w:ascii="Times New Roman" w:hAnsi="Times New Roman" w:cs="Times New Roman"/>
          <w:bCs/>
          <w:kern w:val="0"/>
          <w:sz w:val="24"/>
          <w:szCs w:val="24"/>
          <w14:ligatures w14:val="none"/>
        </w:rPr>
        <w:t>) (Table 1). For the year pairings of both 2009/2014, and 2014/2021, no species were found to be significant. Finally, when comparing 2004 and 2021,</w:t>
      </w:r>
      <w:r w:rsidRPr="00DC1E1A">
        <w:rPr>
          <w:rFonts w:ascii="Times New Roman" w:hAnsi="Times New Roman" w:cs="Times New Roman"/>
          <w:bCs/>
          <w:i/>
          <w:iCs/>
          <w:sz w:val="24"/>
          <w:szCs w:val="24"/>
        </w:rPr>
        <w:t xml:space="preserve"> Festuca </w:t>
      </w:r>
      <w:proofErr w:type="spellStart"/>
      <w:r w:rsidRPr="00DC1E1A">
        <w:rPr>
          <w:rFonts w:ascii="Times New Roman" w:hAnsi="Times New Roman" w:cs="Times New Roman"/>
          <w:bCs/>
          <w:i/>
          <w:iCs/>
          <w:sz w:val="24"/>
          <w:szCs w:val="24"/>
        </w:rPr>
        <w:t>brachyphylla</w:t>
      </w:r>
      <w:proofErr w:type="spellEnd"/>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 xml:space="preserve"> 0,01)</w:t>
      </w:r>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and</w:t>
      </w:r>
      <w:r w:rsidRPr="00DC1E1A">
        <w:rPr>
          <w:rFonts w:ascii="Times New Roman" w:hAnsi="Times New Roman" w:cs="Times New Roman"/>
          <w:bCs/>
          <w:i/>
          <w:iCs/>
          <w:sz w:val="24"/>
          <w:szCs w:val="24"/>
        </w:rPr>
        <w:t xml:space="preserve"> Erigeron peregrinus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=0.02)</w:t>
      </w:r>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 xml:space="preserve">were found to have significantly shifted in their plot-level frequency over time (Table 1). When analyzing elevation data for 2004 and 2009, </w:t>
      </w:r>
      <w:proofErr w:type="spellStart"/>
      <w:r w:rsidRPr="00DC1E1A">
        <w:rPr>
          <w:rFonts w:ascii="Times New Roman" w:hAnsi="Times New Roman" w:cs="Times New Roman"/>
          <w:bCs/>
          <w:i/>
          <w:iCs/>
          <w:sz w:val="24"/>
          <w:szCs w:val="24"/>
        </w:rPr>
        <w:t>Deschampsia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cespitosa</w:t>
      </w:r>
      <w:proofErr w:type="spellEnd"/>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0.002</w:t>
      </w:r>
      <w:proofErr w:type="gramStart"/>
      <w:r w:rsidRPr="00DC1E1A">
        <w:rPr>
          <w:rFonts w:ascii="Times New Roman" w:hAnsi="Times New Roman" w:cs="Times New Roman"/>
          <w:bCs/>
          <w:sz w:val="24"/>
          <w:szCs w:val="24"/>
        </w:rPr>
        <w:t xml:space="preserve">) </w:t>
      </w:r>
      <w:r w:rsidRPr="00DC1E1A">
        <w:rPr>
          <w:rFonts w:ascii="Times New Roman" w:hAnsi="Times New Roman" w:cs="Times New Roman"/>
          <w:bCs/>
          <w:i/>
          <w:iCs/>
          <w:sz w:val="24"/>
          <w:szCs w:val="24"/>
        </w:rPr>
        <w:t>,</w:t>
      </w:r>
      <w:proofErr w:type="gram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Carex</w:t>
      </w:r>
      <w:proofErr w:type="spellEnd"/>
      <w:r w:rsidRPr="00DC1E1A">
        <w:rPr>
          <w:rFonts w:ascii="Times New Roman" w:hAnsi="Times New Roman" w:cs="Times New Roman"/>
          <w:bCs/>
          <w:i/>
          <w:iCs/>
          <w:sz w:val="24"/>
          <w:szCs w:val="24"/>
        </w:rPr>
        <w:t xml:space="preserve"> nova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0.02)</w:t>
      </w:r>
      <w:r w:rsidRPr="00DC1E1A">
        <w:rPr>
          <w:rFonts w:ascii="Times New Roman" w:hAnsi="Times New Roman" w:cs="Times New Roman"/>
          <w:bCs/>
          <w:i/>
          <w:iCs/>
          <w:sz w:val="24"/>
          <w:szCs w:val="24"/>
        </w:rPr>
        <w:t>,</w:t>
      </w:r>
      <w:r w:rsidRPr="00DC1E1A">
        <w:rPr>
          <w:rFonts w:ascii="Times New Roman" w:hAnsi="Times New Roman" w:cs="Times New Roman"/>
          <w:bCs/>
          <w:sz w:val="24"/>
          <w:szCs w:val="24"/>
        </w:rPr>
        <w:t xml:space="preserve"> </w:t>
      </w:r>
      <w:r w:rsidRPr="00DC1E1A">
        <w:rPr>
          <w:rFonts w:ascii="Times New Roman" w:hAnsi="Times New Roman" w:cs="Times New Roman"/>
          <w:bCs/>
          <w:i/>
          <w:iCs/>
          <w:sz w:val="24"/>
          <w:szCs w:val="24"/>
        </w:rPr>
        <w:t>Potentilla pulcherrima</w:t>
      </w:r>
      <w:r w:rsidRPr="00DC1E1A">
        <w:rPr>
          <w:rFonts w:ascii="Times New Roman" w:hAnsi="Times New Roman" w:cs="Times New Roman"/>
          <w:bCs/>
          <w:sz w:val="24"/>
          <w:szCs w:val="24"/>
        </w:rPr>
        <w:t xml:space="preserve"> (</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0.03)</w:t>
      </w:r>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Minivartia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macrantha</w:t>
      </w:r>
      <w:proofErr w:type="spellEnd"/>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 xml:space="preserve">3.60e-09), </w:t>
      </w:r>
      <w:r w:rsidRPr="00DC1E1A">
        <w:rPr>
          <w:rFonts w:ascii="Times New Roman" w:hAnsi="Times New Roman" w:cs="Times New Roman"/>
          <w:bCs/>
          <w:i/>
          <w:iCs/>
          <w:sz w:val="24"/>
          <w:szCs w:val="24"/>
        </w:rPr>
        <w:t xml:space="preserve">Viola </w:t>
      </w:r>
      <w:proofErr w:type="spellStart"/>
      <w:r w:rsidRPr="00DC1E1A">
        <w:rPr>
          <w:rFonts w:ascii="Times New Roman" w:hAnsi="Times New Roman" w:cs="Times New Roman"/>
          <w:bCs/>
          <w:i/>
          <w:iCs/>
          <w:sz w:val="24"/>
          <w:szCs w:val="24"/>
        </w:rPr>
        <w:t>labradorica</w:t>
      </w:r>
      <w:proofErr w:type="spellEnd"/>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 xml:space="preserve">0.04), and </w:t>
      </w:r>
      <w:proofErr w:type="spellStart"/>
      <w:r w:rsidRPr="00DC1E1A">
        <w:rPr>
          <w:rFonts w:ascii="Times New Roman" w:hAnsi="Times New Roman" w:cs="Times New Roman"/>
          <w:bCs/>
          <w:i/>
          <w:iCs/>
          <w:sz w:val="24"/>
          <w:szCs w:val="24"/>
        </w:rPr>
        <w:t>Oreoxis</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alpina</w:t>
      </w:r>
      <w:proofErr w:type="spellEnd"/>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 xml:space="preserve">0.04) were found to have significantly shifted in their weighted elevation means (Table 2). When comparing </w:t>
      </w:r>
      <w:proofErr w:type="gramStart"/>
      <w:r w:rsidRPr="00DC1E1A">
        <w:rPr>
          <w:rFonts w:ascii="Times New Roman" w:hAnsi="Times New Roman" w:cs="Times New Roman"/>
          <w:bCs/>
          <w:sz w:val="24"/>
          <w:szCs w:val="24"/>
        </w:rPr>
        <w:t>years</w:t>
      </w:r>
      <w:proofErr w:type="gramEnd"/>
      <w:r w:rsidRPr="00DC1E1A">
        <w:rPr>
          <w:rFonts w:ascii="Times New Roman" w:hAnsi="Times New Roman" w:cs="Times New Roman"/>
          <w:bCs/>
          <w:sz w:val="24"/>
          <w:szCs w:val="24"/>
        </w:rPr>
        <w:t xml:space="preserve"> 2009 and 2014, </w:t>
      </w:r>
      <w:r w:rsidRPr="00DC1E1A">
        <w:rPr>
          <w:rFonts w:ascii="Times New Roman" w:hAnsi="Times New Roman" w:cs="Times New Roman"/>
          <w:bCs/>
          <w:i/>
          <w:iCs/>
          <w:sz w:val="24"/>
          <w:szCs w:val="24"/>
        </w:rPr>
        <w:t xml:space="preserve">Trollius </w:t>
      </w:r>
      <w:proofErr w:type="spellStart"/>
      <w:r w:rsidRPr="00DC1E1A">
        <w:rPr>
          <w:rFonts w:ascii="Times New Roman" w:hAnsi="Times New Roman" w:cs="Times New Roman"/>
          <w:bCs/>
          <w:i/>
          <w:iCs/>
          <w:sz w:val="24"/>
          <w:szCs w:val="24"/>
        </w:rPr>
        <w:t>albiflorus</w:t>
      </w:r>
      <w:proofErr w:type="spellEnd"/>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 xml:space="preserve">0.03), and </w:t>
      </w:r>
      <w:proofErr w:type="spellStart"/>
      <w:r w:rsidRPr="00DC1E1A">
        <w:rPr>
          <w:rFonts w:ascii="Times New Roman" w:hAnsi="Times New Roman" w:cs="Times New Roman"/>
          <w:bCs/>
          <w:i/>
          <w:iCs/>
          <w:sz w:val="24"/>
          <w:szCs w:val="24"/>
        </w:rPr>
        <w:t>Noccaea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montana</w:t>
      </w:r>
      <w:proofErr w:type="spellEnd"/>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 xml:space="preserve">0.04) were found to be significant (Table 2). For </w:t>
      </w:r>
      <w:r w:rsidRPr="00DC1E1A">
        <w:rPr>
          <w:rFonts w:ascii="Times New Roman" w:hAnsi="Times New Roman" w:cs="Times New Roman"/>
          <w:bCs/>
          <w:sz w:val="24"/>
          <w:szCs w:val="24"/>
        </w:rPr>
        <w:lastRenderedPageBreak/>
        <w:t xml:space="preserve">the year pairing of 2014 and 2021, </w:t>
      </w:r>
      <w:proofErr w:type="spellStart"/>
      <w:r w:rsidRPr="00DC1E1A">
        <w:rPr>
          <w:rFonts w:ascii="Times New Roman" w:hAnsi="Times New Roman" w:cs="Times New Roman"/>
          <w:bCs/>
          <w:i/>
          <w:iCs/>
          <w:sz w:val="24"/>
          <w:szCs w:val="24"/>
        </w:rPr>
        <w:t>Bocchera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drummondii</w:t>
      </w:r>
      <w:proofErr w:type="spellEnd"/>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 xml:space="preserve">0.03) and </w:t>
      </w:r>
      <w:proofErr w:type="spellStart"/>
      <w:r w:rsidRPr="00DC1E1A">
        <w:rPr>
          <w:rFonts w:ascii="Times New Roman" w:hAnsi="Times New Roman" w:cs="Times New Roman"/>
          <w:bCs/>
          <w:i/>
          <w:iCs/>
          <w:sz w:val="24"/>
          <w:szCs w:val="24"/>
        </w:rPr>
        <w:t>Noccaea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montana</w:t>
      </w:r>
      <w:proofErr w:type="spellEnd"/>
      <w:r w:rsidRPr="00DC1E1A">
        <w:rPr>
          <w:rFonts w:ascii="Times New Roman" w:hAnsi="Times New Roman" w:cs="Times New Roman"/>
          <w:bCs/>
          <w:i/>
          <w:iCs/>
          <w:sz w:val="24"/>
          <w:szCs w:val="24"/>
        </w:rPr>
        <w:t xml:space="preserve"> </w:t>
      </w:r>
      <w:r w:rsidRPr="00DC1E1A">
        <w:rPr>
          <w:rFonts w:ascii="Times New Roman" w:hAnsi="Times New Roman" w:cs="Times New Roman"/>
          <w:bCs/>
          <w:sz w:val="24"/>
          <w:szCs w:val="24"/>
        </w:rPr>
        <w:t>(</w:t>
      </w:r>
      <w:r w:rsidRPr="00DC1E1A">
        <w:rPr>
          <w:rFonts w:ascii="Times New Roman" w:hAnsi="Times New Roman" w:cs="Times New Roman"/>
          <w:bCs/>
          <w:i/>
          <w:iCs/>
          <w:sz w:val="24"/>
          <w:szCs w:val="24"/>
        </w:rPr>
        <w:t>P=</w:t>
      </w:r>
      <w:r w:rsidRPr="00DC1E1A">
        <w:rPr>
          <w:rFonts w:ascii="Times New Roman" w:hAnsi="Times New Roman" w:cs="Times New Roman"/>
          <w:bCs/>
          <w:sz w:val="24"/>
          <w:szCs w:val="24"/>
        </w:rPr>
        <w:t xml:space="preserve">0.04) were significant (Table 2). However, no species were found to be significant when analyzing the year pairing of 2004 and 2021 </w:t>
      </w:r>
      <w:r w:rsidRPr="00DC1E1A">
        <w:rPr>
          <w:rFonts w:ascii="Times New Roman" w:hAnsi="Times New Roman" w:cs="Times New Roman"/>
          <w:bCs/>
          <w:kern w:val="0"/>
          <w:sz w:val="24"/>
          <w:szCs w:val="24"/>
          <w14:ligatures w14:val="none"/>
        </w:rPr>
        <w:t xml:space="preserve">(Table 2).  When quantifying the yearly average frequencies for significant species, only one species, </w:t>
      </w:r>
      <w:r w:rsidRPr="00DC1E1A">
        <w:rPr>
          <w:rFonts w:ascii="Times New Roman" w:hAnsi="Times New Roman" w:cs="Times New Roman"/>
          <w:bCs/>
          <w:i/>
          <w:iCs/>
          <w:kern w:val="0"/>
          <w:sz w:val="24"/>
          <w:szCs w:val="24"/>
          <w14:ligatures w14:val="none"/>
        </w:rPr>
        <w:t xml:space="preserve">Festuca </w:t>
      </w:r>
      <w:proofErr w:type="spellStart"/>
      <w:r w:rsidRPr="00DC1E1A">
        <w:rPr>
          <w:rFonts w:ascii="Times New Roman" w:hAnsi="Times New Roman" w:cs="Times New Roman"/>
          <w:bCs/>
          <w:i/>
          <w:iCs/>
          <w:kern w:val="0"/>
          <w:sz w:val="24"/>
          <w:szCs w:val="24"/>
          <w14:ligatures w14:val="none"/>
        </w:rPr>
        <w:t>brachyphylla</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demonstrated a consistent, significant decline in frequency from 2004 to 2021 (14%). </w:t>
      </w:r>
      <w:r w:rsidRPr="00DC1E1A">
        <w:rPr>
          <w:rFonts w:ascii="Times New Roman" w:hAnsi="Times New Roman" w:cs="Times New Roman"/>
          <w:bCs/>
          <w:i/>
          <w:iCs/>
          <w:kern w:val="0"/>
          <w:sz w:val="24"/>
          <w:szCs w:val="24"/>
          <w14:ligatures w14:val="none"/>
        </w:rPr>
        <w:t xml:space="preserve"> </w:t>
      </w:r>
    </w:p>
    <w:p w14:paraId="7B731CB8"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ab/>
        <w:t xml:space="preserve">During analysis of frequency changes among functional groups, no significant changes in frequency were found. Additionally, no significant shifts were documented for the elevation weighted means of functional groups. When quantifying the yearly average frequencies for the most frequent species for the collective study site, five of ten species exhibited decreases in their average frequencies when comparing 2004 and 2021 data (Table 3). Of these species, </w:t>
      </w:r>
      <w:r w:rsidRPr="00DC1E1A">
        <w:rPr>
          <w:rFonts w:ascii="Times New Roman" w:hAnsi="Times New Roman" w:cs="Times New Roman"/>
          <w:bCs/>
          <w:i/>
          <w:iCs/>
          <w:kern w:val="0"/>
          <w:sz w:val="24"/>
          <w:szCs w:val="24"/>
          <w14:ligatures w14:val="none"/>
        </w:rPr>
        <w:t xml:space="preserve">Festuca </w:t>
      </w:r>
      <w:proofErr w:type="spellStart"/>
      <w:r w:rsidRPr="00DC1E1A">
        <w:rPr>
          <w:rFonts w:ascii="Times New Roman" w:hAnsi="Times New Roman" w:cs="Times New Roman"/>
          <w:bCs/>
          <w:i/>
          <w:iCs/>
          <w:kern w:val="0"/>
          <w:sz w:val="24"/>
          <w:szCs w:val="24"/>
          <w14:ligatures w14:val="none"/>
        </w:rPr>
        <w:t>brachyphylla</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(FEBR)</w:t>
      </w:r>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showed the largest decrease in frequency, with a frequency decrease of 14%. Of the five species that declined in frequency, </w:t>
      </w:r>
      <w:r w:rsidRPr="00DC1E1A">
        <w:rPr>
          <w:rFonts w:ascii="Times New Roman" w:hAnsi="Times New Roman" w:cs="Times New Roman"/>
          <w:bCs/>
          <w:i/>
          <w:iCs/>
          <w:kern w:val="0"/>
          <w:sz w:val="24"/>
          <w:szCs w:val="24"/>
          <w14:ligatures w14:val="none"/>
        </w:rPr>
        <w:t xml:space="preserve">Festuca </w:t>
      </w:r>
      <w:proofErr w:type="spellStart"/>
      <w:r w:rsidRPr="00DC1E1A">
        <w:rPr>
          <w:rFonts w:ascii="Times New Roman" w:hAnsi="Times New Roman" w:cs="Times New Roman"/>
          <w:bCs/>
          <w:i/>
          <w:iCs/>
          <w:kern w:val="0"/>
          <w:sz w:val="24"/>
          <w:szCs w:val="24"/>
          <w14:ligatures w14:val="none"/>
        </w:rPr>
        <w:t>brachyphylla</w:t>
      </w:r>
      <w:proofErr w:type="spellEnd"/>
      <w:r w:rsidRPr="00DC1E1A">
        <w:rPr>
          <w:rFonts w:ascii="Times New Roman" w:hAnsi="Times New Roman" w:cs="Times New Roman"/>
          <w:bCs/>
          <w:kern w:val="0"/>
          <w:sz w:val="24"/>
          <w:szCs w:val="24"/>
          <w14:ligatures w14:val="none"/>
        </w:rPr>
        <w:t xml:space="preserve"> (FEBR) and </w:t>
      </w:r>
      <w:proofErr w:type="spellStart"/>
      <w:r w:rsidRPr="00DC1E1A">
        <w:rPr>
          <w:rFonts w:ascii="Times New Roman" w:hAnsi="Times New Roman" w:cs="Times New Roman"/>
          <w:bCs/>
          <w:i/>
          <w:iCs/>
          <w:kern w:val="0"/>
          <w:sz w:val="24"/>
          <w:szCs w:val="24"/>
          <w14:ligatures w14:val="none"/>
        </w:rPr>
        <w:t>Podistera</w:t>
      </w:r>
      <w:proofErr w:type="spellEnd"/>
      <w:r w:rsidRPr="00DC1E1A">
        <w:rPr>
          <w:rFonts w:ascii="Times New Roman" w:hAnsi="Times New Roman" w:cs="Times New Roman"/>
          <w:bCs/>
          <w:i/>
          <w:iCs/>
          <w:kern w:val="0"/>
          <w:sz w:val="24"/>
          <w:szCs w:val="24"/>
          <w14:ligatures w14:val="none"/>
        </w:rPr>
        <w:t xml:space="preserve"> </w:t>
      </w:r>
      <w:proofErr w:type="spellStart"/>
      <w:r w:rsidRPr="00DC1E1A">
        <w:rPr>
          <w:rFonts w:ascii="Times New Roman" w:hAnsi="Times New Roman" w:cs="Times New Roman"/>
          <w:bCs/>
          <w:i/>
          <w:iCs/>
          <w:kern w:val="0"/>
          <w:sz w:val="24"/>
          <w:szCs w:val="24"/>
          <w14:ligatures w14:val="none"/>
        </w:rPr>
        <w:t>eastwoodii</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(POEA) were species that demonstrated consistent declines in their average frequencies when comparing values for all sampling years (Table 3). Five of the ten most frequent species exhibited increases in their average frequencies when comparing 2004 and 2021 data (Table 3). </w:t>
      </w:r>
      <w:r w:rsidRPr="00DC1E1A">
        <w:rPr>
          <w:rFonts w:ascii="Times New Roman" w:hAnsi="Times New Roman" w:cs="Times New Roman"/>
          <w:bCs/>
          <w:i/>
          <w:iCs/>
          <w:sz w:val="24"/>
          <w:szCs w:val="24"/>
        </w:rPr>
        <w:t xml:space="preserve">Potentilla </w:t>
      </w:r>
      <w:proofErr w:type="spellStart"/>
      <w:r w:rsidRPr="00DC1E1A">
        <w:rPr>
          <w:rFonts w:ascii="Times New Roman" w:hAnsi="Times New Roman" w:cs="Times New Roman"/>
          <w:bCs/>
          <w:i/>
          <w:iCs/>
          <w:sz w:val="24"/>
          <w:szCs w:val="24"/>
        </w:rPr>
        <w:t>diversifolia</w:t>
      </w:r>
      <w:proofErr w:type="spellEnd"/>
      <w:r w:rsidRPr="00DC1E1A">
        <w:rPr>
          <w:rFonts w:ascii="Times New Roman" w:hAnsi="Times New Roman" w:cs="Times New Roman"/>
          <w:bCs/>
          <w:kern w:val="0"/>
          <w:sz w:val="24"/>
          <w:szCs w:val="24"/>
          <w14:ligatures w14:val="none"/>
        </w:rPr>
        <w:t xml:space="preserve"> (PODI2) showed the largest increase, with a frequency increase of 7% (Table 3). </w:t>
      </w:r>
    </w:p>
    <w:p w14:paraId="0A21BCE0"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ab/>
        <w:t xml:space="preserve">After calculating the elevation weighted means for the most frequent species for the collective study site, six of ten species exhibited increases in their mean elevations when comparing 2004 and 2021 data (Table 4). Of those species, </w:t>
      </w:r>
      <w:proofErr w:type="spellStart"/>
      <w:r w:rsidRPr="00DC1E1A">
        <w:rPr>
          <w:rFonts w:ascii="Times New Roman" w:hAnsi="Times New Roman" w:cs="Times New Roman"/>
          <w:bCs/>
          <w:i/>
          <w:iCs/>
          <w:kern w:val="0"/>
          <w:sz w:val="24"/>
          <w:szCs w:val="24"/>
          <w14:ligatures w14:val="none"/>
        </w:rPr>
        <w:t>Deschampsia</w:t>
      </w:r>
      <w:proofErr w:type="spellEnd"/>
      <w:r w:rsidRPr="00DC1E1A">
        <w:rPr>
          <w:rFonts w:ascii="Times New Roman" w:hAnsi="Times New Roman" w:cs="Times New Roman"/>
          <w:bCs/>
          <w:i/>
          <w:iCs/>
          <w:kern w:val="0"/>
          <w:sz w:val="24"/>
          <w:szCs w:val="24"/>
          <w14:ligatures w14:val="none"/>
        </w:rPr>
        <w:t xml:space="preserve"> </w:t>
      </w:r>
      <w:proofErr w:type="spellStart"/>
      <w:r w:rsidRPr="00DC1E1A">
        <w:rPr>
          <w:rFonts w:ascii="Times New Roman" w:hAnsi="Times New Roman" w:cs="Times New Roman"/>
          <w:bCs/>
          <w:i/>
          <w:iCs/>
          <w:kern w:val="0"/>
          <w:sz w:val="24"/>
          <w:szCs w:val="24"/>
          <w14:ligatures w14:val="none"/>
        </w:rPr>
        <w:t>cespitosa</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(DECE) showed the largest increase, with the mean elevation increasing by 39 m. Of the species that decreased in their mean elevation, </w:t>
      </w:r>
      <w:r w:rsidRPr="00DC1E1A">
        <w:rPr>
          <w:rFonts w:ascii="Times New Roman" w:hAnsi="Times New Roman" w:cs="Times New Roman"/>
          <w:bCs/>
          <w:i/>
          <w:iCs/>
          <w:kern w:val="0"/>
          <w:sz w:val="24"/>
          <w:szCs w:val="24"/>
          <w14:ligatures w14:val="none"/>
        </w:rPr>
        <w:t xml:space="preserve">Caltha </w:t>
      </w:r>
      <w:proofErr w:type="spellStart"/>
      <w:r w:rsidRPr="00DC1E1A">
        <w:rPr>
          <w:rFonts w:ascii="Times New Roman" w:hAnsi="Times New Roman" w:cs="Times New Roman"/>
          <w:bCs/>
          <w:i/>
          <w:iCs/>
          <w:kern w:val="0"/>
          <w:sz w:val="24"/>
          <w:szCs w:val="24"/>
          <w14:ligatures w14:val="none"/>
        </w:rPr>
        <w:t>leptosepela</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(CALE4) exhibited the largest decrease, with an elevation decrease of 26 m. Of the species that shifted in their weighted elevational </w:t>
      </w:r>
      <w:r w:rsidRPr="00DC1E1A">
        <w:rPr>
          <w:rFonts w:ascii="Times New Roman" w:hAnsi="Times New Roman" w:cs="Times New Roman"/>
          <w:bCs/>
          <w:kern w:val="0"/>
          <w:sz w:val="24"/>
          <w:szCs w:val="24"/>
          <w14:ligatures w14:val="none"/>
        </w:rPr>
        <w:lastRenderedPageBreak/>
        <w:t xml:space="preserve">mean, </w:t>
      </w:r>
      <w:proofErr w:type="spellStart"/>
      <w:r w:rsidRPr="00DC1E1A">
        <w:rPr>
          <w:rFonts w:ascii="Times New Roman" w:hAnsi="Times New Roman" w:cs="Times New Roman"/>
          <w:bCs/>
          <w:i/>
          <w:iCs/>
          <w:kern w:val="0"/>
          <w:sz w:val="24"/>
          <w:szCs w:val="24"/>
          <w14:ligatures w14:val="none"/>
        </w:rPr>
        <w:t>Deschampsia</w:t>
      </w:r>
      <w:proofErr w:type="spellEnd"/>
      <w:r w:rsidRPr="00DC1E1A">
        <w:rPr>
          <w:rFonts w:ascii="Times New Roman" w:hAnsi="Times New Roman" w:cs="Times New Roman"/>
          <w:bCs/>
          <w:i/>
          <w:iCs/>
          <w:kern w:val="0"/>
          <w:sz w:val="24"/>
          <w:szCs w:val="24"/>
          <w14:ligatures w14:val="none"/>
        </w:rPr>
        <w:t xml:space="preserve"> </w:t>
      </w:r>
      <w:proofErr w:type="spellStart"/>
      <w:r w:rsidRPr="00DC1E1A">
        <w:rPr>
          <w:rFonts w:ascii="Times New Roman" w:hAnsi="Times New Roman" w:cs="Times New Roman"/>
          <w:bCs/>
          <w:i/>
          <w:iCs/>
          <w:kern w:val="0"/>
          <w:sz w:val="24"/>
          <w:szCs w:val="24"/>
          <w14:ligatures w14:val="none"/>
        </w:rPr>
        <w:t>cespitosa</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(DECE) was the only </w:t>
      </w:r>
      <w:proofErr w:type="gramStart"/>
      <w:r w:rsidRPr="00DC1E1A">
        <w:rPr>
          <w:rFonts w:ascii="Times New Roman" w:hAnsi="Times New Roman" w:cs="Times New Roman"/>
          <w:bCs/>
          <w:kern w:val="0"/>
          <w:sz w:val="24"/>
          <w:szCs w:val="24"/>
          <w14:ligatures w14:val="none"/>
        </w:rPr>
        <w:t>species</w:t>
      </w:r>
      <w:proofErr w:type="gramEnd"/>
      <w:r w:rsidRPr="00DC1E1A">
        <w:rPr>
          <w:rFonts w:ascii="Times New Roman" w:hAnsi="Times New Roman" w:cs="Times New Roman"/>
          <w:bCs/>
          <w:kern w:val="0"/>
          <w:sz w:val="24"/>
          <w:szCs w:val="24"/>
          <w14:ligatures w14:val="none"/>
        </w:rPr>
        <w:t xml:space="preserve"> demonstrated a consistent directional shift in elevation when comparing data for all sampling years (Table 4). </w:t>
      </w:r>
    </w:p>
    <w:p w14:paraId="4B57A4EE" w14:textId="77777777" w:rsidR="00DC1E1A" w:rsidRPr="00DC1E1A" w:rsidRDefault="00DC1E1A" w:rsidP="00DC1E1A">
      <w:pPr>
        <w:spacing w:line="480" w:lineRule="auto"/>
        <w:rPr>
          <w:rFonts w:ascii="Times New Roman" w:hAnsi="Times New Roman" w:cs="Times New Roman"/>
          <w:bCs/>
          <w:sz w:val="24"/>
          <w:szCs w:val="24"/>
        </w:rPr>
      </w:pPr>
    </w:p>
    <w:p w14:paraId="7C5F2A34" w14:textId="77777777" w:rsidR="00DC1E1A" w:rsidRPr="00DC1E1A" w:rsidRDefault="00DC1E1A" w:rsidP="00DC1E1A">
      <w:pPr>
        <w:spacing w:line="480" w:lineRule="auto"/>
        <w:rPr>
          <w:ins w:id="0" w:author="Cait Harvey" w:date="2023-08-05T12:27:00Z"/>
          <w:rFonts w:ascii="Times New Roman" w:hAnsi="Times New Roman" w:cs="Times New Roman"/>
          <w:bCs/>
          <w:kern w:val="0"/>
          <w:sz w:val="24"/>
          <w:szCs w:val="24"/>
          <w14:ligatures w14:val="none"/>
        </w:rPr>
      </w:pPr>
      <w:ins w:id="1" w:author="Cait Harvey" w:date="2023-08-05T12:27:00Z">
        <w:r w:rsidRPr="00DC1E1A">
          <w:rPr>
            <w:rFonts w:ascii="Times New Roman" w:hAnsi="Times New Roman" w:cs="Times New Roman"/>
            <w:b/>
            <w:kern w:val="0"/>
            <w:sz w:val="24"/>
            <w:szCs w:val="24"/>
            <w14:ligatures w14:val="none"/>
          </w:rPr>
          <w:t xml:space="preserve">Table 1. </w:t>
        </w:r>
        <w:r w:rsidRPr="00DC1E1A">
          <w:rPr>
            <w:rFonts w:ascii="Times New Roman" w:hAnsi="Times New Roman" w:cs="Times New Roman"/>
            <w:bCs/>
            <w:kern w:val="0"/>
            <w:sz w:val="24"/>
            <w:szCs w:val="24"/>
            <w14:ligatures w14:val="none"/>
          </w:rPr>
          <w:t>Randomization test values for changes in species frequency over time. P represents adjusted p-values using the Benjamini and Hochberg step-up procedure.</w:t>
        </w:r>
      </w:ins>
    </w:p>
    <w:p w14:paraId="69E314BC" w14:textId="77777777" w:rsidR="00DC1E1A" w:rsidRPr="00DC1E1A" w:rsidRDefault="00DC1E1A" w:rsidP="00DC1E1A">
      <w:pPr>
        <w:rPr>
          <w:rFonts w:ascii="Times New Roman" w:hAnsi="Times New Roman" w:cs="Times New Roman"/>
          <w:bCs/>
          <w:sz w:val="24"/>
          <w:szCs w:val="24"/>
        </w:rPr>
      </w:pPr>
    </w:p>
    <w:tbl>
      <w:tblPr>
        <w:tblStyle w:val="TableGrid"/>
        <w:tblW w:w="0" w:type="auto"/>
        <w:tblInd w:w="-185" w:type="dxa"/>
        <w:tblLook w:val="04A0" w:firstRow="1" w:lastRow="0" w:firstColumn="1" w:lastColumn="0" w:noHBand="0" w:noVBand="1"/>
      </w:tblPr>
      <w:tblGrid>
        <w:gridCol w:w="2700"/>
        <w:gridCol w:w="1523"/>
        <w:gridCol w:w="4140"/>
      </w:tblGrid>
      <w:tr w:rsidR="00DC1E1A" w:rsidRPr="00DC1E1A" w14:paraId="46BD9D70" w14:textId="77777777" w:rsidTr="004B37CA">
        <w:trPr>
          <w:trHeight w:val="356"/>
        </w:trPr>
        <w:tc>
          <w:tcPr>
            <w:tcW w:w="8363" w:type="dxa"/>
            <w:gridSpan w:val="3"/>
            <w:tcBorders>
              <w:bottom w:val="double" w:sz="4" w:space="0" w:color="auto"/>
            </w:tcBorders>
          </w:tcPr>
          <w:p w14:paraId="479F5646"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Species Frequency Means 2004-2009</w:t>
            </w:r>
          </w:p>
        </w:tc>
      </w:tr>
      <w:tr w:rsidR="00DC1E1A" w:rsidRPr="00DC1E1A" w14:paraId="3DCB61FE" w14:textId="77777777" w:rsidTr="004B37CA">
        <w:trPr>
          <w:trHeight w:val="364"/>
        </w:trPr>
        <w:tc>
          <w:tcPr>
            <w:tcW w:w="2700" w:type="dxa"/>
            <w:tcBorders>
              <w:top w:val="double" w:sz="4" w:space="0" w:color="auto"/>
              <w:left w:val="nil"/>
              <w:bottom w:val="single" w:sz="4" w:space="0" w:color="auto"/>
              <w:right w:val="nil"/>
            </w:tcBorders>
          </w:tcPr>
          <w:p w14:paraId="734D9BA4"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Species</w:t>
            </w:r>
          </w:p>
        </w:tc>
        <w:tc>
          <w:tcPr>
            <w:tcW w:w="1523" w:type="dxa"/>
            <w:tcBorders>
              <w:top w:val="double" w:sz="4" w:space="0" w:color="auto"/>
              <w:left w:val="nil"/>
              <w:bottom w:val="single" w:sz="4" w:space="0" w:color="auto"/>
              <w:right w:val="nil"/>
            </w:tcBorders>
          </w:tcPr>
          <w:p w14:paraId="0358C723"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 xml:space="preserve">Code        </w:t>
            </w:r>
          </w:p>
        </w:tc>
        <w:tc>
          <w:tcPr>
            <w:tcW w:w="4140" w:type="dxa"/>
            <w:tcBorders>
              <w:top w:val="double" w:sz="4" w:space="0" w:color="auto"/>
              <w:left w:val="nil"/>
              <w:bottom w:val="single" w:sz="4" w:space="0" w:color="auto"/>
              <w:right w:val="nil"/>
            </w:tcBorders>
          </w:tcPr>
          <w:p w14:paraId="7FDC3432"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i/>
                <w:iCs/>
                <w:sz w:val="24"/>
                <w:szCs w:val="24"/>
              </w:rPr>
              <w:t xml:space="preserve">P                </w:t>
            </w:r>
            <w:r w:rsidRPr="00DC1E1A">
              <w:rPr>
                <w:rFonts w:ascii="Times New Roman" w:hAnsi="Times New Roman" w:cs="Times New Roman"/>
                <w:bCs/>
                <w:sz w:val="24"/>
                <w:szCs w:val="24"/>
              </w:rPr>
              <w:t>% Change in Frequency</w:t>
            </w:r>
          </w:p>
        </w:tc>
      </w:tr>
      <w:tr w:rsidR="00DC1E1A" w:rsidRPr="00DC1E1A" w14:paraId="1827DB01" w14:textId="77777777" w:rsidTr="004B37CA">
        <w:trPr>
          <w:trHeight w:val="356"/>
        </w:trPr>
        <w:tc>
          <w:tcPr>
            <w:tcW w:w="2700" w:type="dxa"/>
            <w:tcBorders>
              <w:top w:val="single" w:sz="4" w:space="0" w:color="auto"/>
              <w:left w:val="nil"/>
              <w:bottom w:val="single" w:sz="4" w:space="0" w:color="auto"/>
              <w:right w:val="nil"/>
            </w:tcBorders>
          </w:tcPr>
          <w:p w14:paraId="3E7B229E" w14:textId="77777777" w:rsidR="00DC1E1A" w:rsidRPr="00DC1E1A" w:rsidRDefault="00DC1E1A" w:rsidP="00DC1E1A">
            <w:pPr>
              <w:rPr>
                <w:rFonts w:ascii="Times New Roman" w:hAnsi="Times New Roman" w:cs="Times New Roman"/>
                <w:bCs/>
                <w:i/>
                <w:iCs/>
                <w:sz w:val="24"/>
                <w:szCs w:val="24"/>
              </w:rPr>
            </w:pPr>
            <w:bookmarkStart w:id="2" w:name="_Hlk140446108"/>
            <w:r w:rsidRPr="00DC1E1A">
              <w:rPr>
                <w:rFonts w:ascii="Times New Roman" w:hAnsi="Times New Roman" w:cs="Times New Roman"/>
                <w:bCs/>
                <w:i/>
                <w:iCs/>
                <w:sz w:val="24"/>
                <w:szCs w:val="24"/>
              </w:rPr>
              <w:t xml:space="preserve"> Erigeron peregrinus</w:t>
            </w:r>
          </w:p>
        </w:tc>
        <w:tc>
          <w:tcPr>
            <w:tcW w:w="1523" w:type="dxa"/>
            <w:tcBorders>
              <w:top w:val="single" w:sz="4" w:space="0" w:color="auto"/>
              <w:left w:val="nil"/>
              <w:bottom w:val="single" w:sz="4" w:space="0" w:color="auto"/>
              <w:right w:val="nil"/>
            </w:tcBorders>
            <w:vAlign w:val="bottom"/>
          </w:tcPr>
          <w:p w14:paraId="14EBDCF8"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ERPE3</w:t>
            </w:r>
          </w:p>
        </w:tc>
        <w:tc>
          <w:tcPr>
            <w:tcW w:w="4140" w:type="dxa"/>
            <w:tcBorders>
              <w:top w:val="single" w:sz="4" w:space="0" w:color="auto"/>
              <w:left w:val="nil"/>
              <w:bottom w:val="single" w:sz="4" w:space="0" w:color="auto"/>
              <w:right w:val="nil"/>
            </w:tcBorders>
            <w:vAlign w:val="bottom"/>
          </w:tcPr>
          <w:p w14:paraId="3788DA34"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0.02           11%</w:t>
            </w:r>
          </w:p>
        </w:tc>
      </w:tr>
      <w:tr w:rsidR="00DC1E1A" w:rsidRPr="00DC1E1A" w14:paraId="16EFCE67" w14:textId="77777777" w:rsidTr="004B37CA">
        <w:trPr>
          <w:trHeight w:val="356"/>
        </w:trPr>
        <w:tc>
          <w:tcPr>
            <w:tcW w:w="2700" w:type="dxa"/>
            <w:tcBorders>
              <w:top w:val="single" w:sz="4" w:space="0" w:color="auto"/>
              <w:left w:val="nil"/>
              <w:bottom w:val="single" w:sz="4" w:space="0" w:color="auto"/>
              <w:right w:val="nil"/>
            </w:tcBorders>
          </w:tcPr>
          <w:p w14:paraId="4C096E3C"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Potentilla pulcherrima</w:t>
            </w:r>
          </w:p>
        </w:tc>
        <w:tc>
          <w:tcPr>
            <w:tcW w:w="1523" w:type="dxa"/>
            <w:tcBorders>
              <w:top w:val="single" w:sz="4" w:space="0" w:color="auto"/>
              <w:left w:val="nil"/>
              <w:bottom w:val="single" w:sz="4" w:space="0" w:color="auto"/>
              <w:right w:val="nil"/>
            </w:tcBorders>
            <w:vAlign w:val="bottom"/>
          </w:tcPr>
          <w:p w14:paraId="20D6C878"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POPU9</w:t>
            </w:r>
          </w:p>
        </w:tc>
        <w:tc>
          <w:tcPr>
            <w:tcW w:w="4140" w:type="dxa"/>
            <w:tcBorders>
              <w:top w:val="single" w:sz="4" w:space="0" w:color="auto"/>
              <w:left w:val="nil"/>
              <w:bottom w:val="single" w:sz="4" w:space="0" w:color="auto"/>
              <w:right w:val="nil"/>
            </w:tcBorders>
            <w:vAlign w:val="bottom"/>
          </w:tcPr>
          <w:p w14:paraId="6AD560CF"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0.03           10%</w:t>
            </w:r>
          </w:p>
        </w:tc>
      </w:tr>
      <w:tr w:rsidR="00DC1E1A" w:rsidRPr="00DC1E1A" w14:paraId="74F8C281" w14:textId="77777777" w:rsidTr="004B37CA">
        <w:trPr>
          <w:trHeight w:val="356"/>
        </w:trPr>
        <w:tc>
          <w:tcPr>
            <w:tcW w:w="2700" w:type="dxa"/>
            <w:tcBorders>
              <w:top w:val="single" w:sz="4" w:space="0" w:color="auto"/>
              <w:left w:val="nil"/>
              <w:bottom w:val="single" w:sz="4" w:space="0" w:color="auto"/>
              <w:right w:val="nil"/>
            </w:tcBorders>
          </w:tcPr>
          <w:p w14:paraId="08CDF9CC"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Vaccinium </w:t>
            </w:r>
            <w:proofErr w:type="spellStart"/>
            <w:r w:rsidRPr="00DC1E1A">
              <w:rPr>
                <w:rFonts w:ascii="Times New Roman" w:hAnsi="Times New Roman" w:cs="Times New Roman"/>
                <w:bCs/>
                <w:i/>
                <w:iCs/>
                <w:sz w:val="24"/>
                <w:szCs w:val="24"/>
              </w:rPr>
              <w:t>cespitosum</w:t>
            </w:r>
            <w:proofErr w:type="spellEnd"/>
          </w:p>
        </w:tc>
        <w:tc>
          <w:tcPr>
            <w:tcW w:w="1523" w:type="dxa"/>
            <w:tcBorders>
              <w:top w:val="single" w:sz="4" w:space="0" w:color="auto"/>
              <w:left w:val="nil"/>
              <w:bottom w:val="single" w:sz="4" w:space="0" w:color="auto"/>
              <w:right w:val="nil"/>
            </w:tcBorders>
            <w:vAlign w:val="bottom"/>
          </w:tcPr>
          <w:p w14:paraId="60F4B94F"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VACE</w:t>
            </w:r>
          </w:p>
        </w:tc>
        <w:tc>
          <w:tcPr>
            <w:tcW w:w="4140" w:type="dxa"/>
            <w:tcBorders>
              <w:top w:val="single" w:sz="4" w:space="0" w:color="auto"/>
              <w:left w:val="nil"/>
              <w:bottom w:val="single" w:sz="4" w:space="0" w:color="auto"/>
              <w:right w:val="nil"/>
            </w:tcBorders>
            <w:vAlign w:val="bottom"/>
          </w:tcPr>
          <w:p w14:paraId="2776005D"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0.03           10%</w:t>
            </w:r>
          </w:p>
        </w:tc>
      </w:tr>
      <w:tr w:rsidR="00DC1E1A" w:rsidRPr="00DC1E1A" w14:paraId="3526C84F" w14:textId="77777777" w:rsidTr="004B37CA">
        <w:trPr>
          <w:trHeight w:val="356"/>
        </w:trPr>
        <w:tc>
          <w:tcPr>
            <w:tcW w:w="2700" w:type="dxa"/>
            <w:tcBorders>
              <w:top w:val="single" w:sz="4" w:space="0" w:color="auto"/>
              <w:left w:val="nil"/>
              <w:bottom w:val="single" w:sz="4" w:space="0" w:color="auto"/>
              <w:right w:val="nil"/>
            </w:tcBorders>
          </w:tcPr>
          <w:p w14:paraId="064ABD16"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Vaccinium </w:t>
            </w:r>
            <w:proofErr w:type="spellStart"/>
            <w:r w:rsidRPr="00DC1E1A">
              <w:rPr>
                <w:rFonts w:ascii="Times New Roman" w:hAnsi="Times New Roman" w:cs="Times New Roman"/>
                <w:bCs/>
                <w:i/>
                <w:iCs/>
                <w:sz w:val="24"/>
                <w:szCs w:val="24"/>
              </w:rPr>
              <w:t>myrtilloides</w:t>
            </w:r>
            <w:proofErr w:type="spellEnd"/>
          </w:p>
        </w:tc>
        <w:tc>
          <w:tcPr>
            <w:tcW w:w="1523" w:type="dxa"/>
            <w:tcBorders>
              <w:top w:val="single" w:sz="4" w:space="0" w:color="auto"/>
              <w:left w:val="nil"/>
              <w:bottom w:val="single" w:sz="4" w:space="0" w:color="auto"/>
              <w:right w:val="nil"/>
            </w:tcBorders>
            <w:vAlign w:val="bottom"/>
          </w:tcPr>
          <w:p w14:paraId="7C44AFF5"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VAMY</w:t>
            </w:r>
          </w:p>
        </w:tc>
        <w:tc>
          <w:tcPr>
            <w:tcW w:w="4140" w:type="dxa"/>
            <w:tcBorders>
              <w:top w:val="single" w:sz="4" w:space="0" w:color="auto"/>
              <w:left w:val="nil"/>
              <w:bottom w:val="single" w:sz="4" w:space="0" w:color="auto"/>
              <w:right w:val="nil"/>
            </w:tcBorders>
            <w:vAlign w:val="bottom"/>
          </w:tcPr>
          <w:p w14:paraId="721F4855"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0.04           10%</w:t>
            </w:r>
          </w:p>
        </w:tc>
      </w:tr>
      <w:bookmarkEnd w:id="2"/>
      <w:tr w:rsidR="00DC1E1A" w:rsidRPr="00DC1E1A" w14:paraId="328DF538" w14:textId="77777777" w:rsidTr="004B37CA">
        <w:trPr>
          <w:trHeight w:val="356"/>
        </w:trPr>
        <w:tc>
          <w:tcPr>
            <w:tcW w:w="8363" w:type="dxa"/>
            <w:gridSpan w:val="3"/>
            <w:tcBorders>
              <w:bottom w:val="double" w:sz="4" w:space="0" w:color="auto"/>
            </w:tcBorders>
          </w:tcPr>
          <w:p w14:paraId="2BDF5A0A"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Species Frequency Means 2009-2014</w:t>
            </w:r>
          </w:p>
        </w:tc>
      </w:tr>
      <w:tr w:rsidR="00DC1E1A" w:rsidRPr="00DC1E1A" w14:paraId="5FEF7EE4" w14:textId="77777777" w:rsidTr="004B37CA">
        <w:trPr>
          <w:trHeight w:val="364"/>
        </w:trPr>
        <w:tc>
          <w:tcPr>
            <w:tcW w:w="2700" w:type="dxa"/>
            <w:tcBorders>
              <w:top w:val="single" w:sz="4" w:space="0" w:color="auto"/>
              <w:left w:val="nil"/>
              <w:bottom w:val="single" w:sz="4" w:space="0" w:color="auto"/>
              <w:right w:val="nil"/>
            </w:tcBorders>
          </w:tcPr>
          <w:p w14:paraId="0B05390B"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N/A</w:t>
            </w:r>
          </w:p>
        </w:tc>
        <w:tc>
          <w:tcPr>
            <w:tcW w:w="1523" w:type="dxa"/>
            <w:tcBorders>
              <w:top w:val="single" w:sz="4" w:space="0" w:color="auto"/>
              <w:left w:val="nil"/>
              <w:bottom w:val="single" w:sz="4" w:space="0" w:color="auto"/>
              <w:right w:val="nil"/>
            </w:tcBorders>
          </w:tcPr>
          <w:p w14:paraId="626A0A59" w14:textId="77777777" w:rsidR="00DC1E1A" w:rsidRPr="00DC1E1A" w:rsidRDefault="00DC1E1A" w:rsidP="00DC1E1A">
            <w:pPr>
              <w:rPr>
                <w:rFonts w:ascii="Times New Roman" w:hAnsi="Times New Roman" w:cs="Times New Roman"/>
                <w:color w:val="000000"/>
                <w:sz w:val="24"/>
                <w:szCs w:val="24"/>
              </w:rPr>
            </w:pPr>
            <w:r w:rsidRPr="00DC1E1A">
              <w:rPr>
                <w:rFonts w:ascii="Times New Roman" w:hAnsi="Times New Roman" w:cs="Times New Roman"/>
                <w:color w:val="000000"/>
                <w:sz w:val="24"/>
                <w:szCs w:val="24"/>
              </w:rPr>
              <w:t>-</w:t>
            </w:r>
          </w:p>
        </w:tc>
        <w:tc>
          <w:tcPr>
            <w:tcW w:w="4140" w:type="dxa"/>
            <w:tcBorders>
              <w:top w:val="single" w:sz="4" w:space="0" w:color="auto"/>
              <w:left w:val="nil"/>
              <w:bottom w:val="single" w:sz="4" w:space="0" w:color="auto"/>
              <w:right w:val="nil"/>
            </w:tcBorders>
          </w:tcPr>
          <w:p w14:paraId="191BF0BF" w14:textId="77777777" w:rsidR="00DC1E1A" w:rsidRPr="00DC1E1A" w:rsidRDefault="00DC1E1A" w:rsidP="00DC1E1A">
            <w:pPr>
              <w:tabs>
                <w:tab w:val="center" w:pos="1962"/>
              </w:tabs>
              <w:rPr>
                <w:rFonts w:ascii="Times New Roman" w:hAnsi="Times New Roman" w:cs="Times New Roman"/>
                <w:color w:val="000000"/>
                <w:sz w:val="24"/>
                <w:szCs w:val="24"/>
              </w:rPr>
            </w:pPr>
            <w:r w:rsidRPr="00DC1E1A">
              <w:rPr>
                <w:rFonts w:ascii="Times New Roman" w:hAnsi="Times New Roman" w:cs="Times New Roman"/>
                <w:color w:val="000000"/>
                <w:sz w:val="24"/>
                <w:szCs w:val="24"/>
              </w:rPr>
              <w:t xml:space="preserve">-                             - </w:t>
            </w:r>
          </w:p>
        </w:tc>
      </w:tr>
      <w:tr w:rsidR="00DC1E1A" w:rsidRPr="00DC1E1A" w14:paraId="1BCE8931" w14:textId="77777777" w:rsidTr="004B37CA">
        <w:trPr>
          <w:trHeight w:val="356"/>
        </w:trPr>
        <w:tc>
          <w:tcPr>
            <w:tcW w:w="8363" w:type="dxa"/>
            <w:gridSpan w:val="3"/>
            <w:tcBorders>
              <w:bottom w:val="double" w:sz="4" w:space="0" w:color="auto"/>
            </w:tcBorders>
          </w:tcPr>
          <w:p w14:paraId="01E3D0D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Species Frequency Means 2014-2021</w:t>
            </w:r>
          </w:p>
        </w:tc>
      </w:tr>
      <w:tr w:rsidR="00DC1E1A" w:rsidRPr="00DC1E1A" w14:paraId="00809414" w14:textId="77777777" w:rsidTr="004B37CA">
        <w:trPr>
          <w:trHeight w:val="364"/>
        </w:trPr>
        <w:tc>
          <w:tcPr>
            <w:tcW w:w="2700" w:type="dxa"/>
            <w:tcBorders>
              <w:top w:val="single" w:sz="4" w:space="0" w:color="auto"/>
              <w:left w:val="nil"/>
              <w:bottom w:val="single" w:sz="4" w:space="0" w:color="auto"/>
              <w:right w:val="nil"/>
            </w:tcBorders>
          </w:tcPr>
          <w:p w14:paraId="5D71D72C"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N/A</w:t>
            </w:r>
          </w:p>
        </w:tc>
        <w:tc>
          <w:tcPr>
            <w:tcW w:w="1523" w:type="dxa"/>
            <w:tcBorders>
              <w:top w:val="single" w:sz="4" w:space="0" w:color="auto"/>
              <w:left w:val="nil"/>
              <w:bottom w:val="single" w:sz="4" w:space="0" w:color="auto"/>
              <w:right w:val="nil"/>
            </w:tcBorders>
          </w:tcPr>
          <w:p w14:paraId="73589091" w14:textId="77777777" w:rsidR="00DC1E1A" w:rsidRPr="00DC1E1A" w:rsidRDefault="00DC1E1A" w:rsidP="00DC1E1A">
            <w:pPr>
              <w:rPr>
                <w:rFonts w:ascii="Times New Roman" w:hAnsi="Times New Roman" w:cs="Times New Roman"/>
                <w:color w:val="000000"/>
                <w:sz w:val="24"/>
                <w:szCs w:val="24"/>
              </w:rPr>
            </w:pPr>
            <w:r w:rsidRPr="00DC1E1A">
              <w:rPr>
                <w:rFonts w:ascii="Times New Roman" w:hAnsi="Times New Roman" w:cs="Times New Roman"/>
                <w:color w:val="000000"/>
                <w:sz w:val="24"/>
                <w:szCs w:val="24"/>
              </w:rPr>
              <w:t>-</w:t>
            </w:r>
          </w:p>
        </w:tc>
        <w:tc>
          <w:tcPr>
            <w:tcW w:w="4140" w:type="dxa"/>
            <w:tcBorders>
              <w:top w:val="single" w:sz="4" w:space="0" w:color="auto"/>
              <w:left w:val="nil"/>
              <w:bottom w:val="single" w:sz="4" w:space="0" w:color="auto"/>
              <w:right w:val="nil"/>
            </w:tcBorders>
          </w:tcPr>
          <w:p w14:paraId="27AF05DC" w14:textId="77777777" w:rsidR="00DC1E1A" w:rsidRPr="00DC1E1A" w:rsidRDefault="00DC1E1A" w:rsidP="00DC1E1A">
            <w:pPr>
              <w:rPr>
                <w:rFonts w:ascii="Times New Roman" w:hAnsi="Times New Roman" w:cs="Times New Roman"/>
                <w:color w:val="000000"/>
                <w:sz w:val="24"/>
                <w:szCs w:val="24"/>
              </w:rPr>
            </w:pPr>
            <w:r w:rsidRPr="00DC1E1A">
              <w:rPr>
                <w:rFonts w:ascii="Times New Roman" w:hAnsi="Times New Roman" w:cs="Times New Roman"/>
                <w:color w:val="000000"/>
                <w:sz w:val="24"/>
                <w:szCs w:val="24"/>
              </w:rPr>
              <w:t>-                             -</w:t>
            </w:r>
          </w:p>
        </w:tc>
      </w:tr>
      <w:tr w:rsidR="00DC1E1A" w:rsidRPr="00DC1E1A" w14:paraId="03923C6A" w14:textId="77777777" w:rsidTr="004B37CA">
        <w:trPr>
          <w:trHeight w:val="356"/>
        </w:trPr>
        <w:tc>
          <w:tcPr>
            <w:tcW w:w="8363" w:type="dxa"/>
            <w:gridSpan w:val="3"/>
            <w:tcBorders>
              <w:bottom w:val="double" w:sz="4" w:space="0" w:color="auto"/>
            </w:tcBorders>
          </w:tcPr>
          <w:p w14:paraId="5FBD7DDC"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Species Frequency Means 2004-2021</w:t>
            </w:r>
          </w:p>
        </w:tc>
      </w:tr>
      <w:tr w:rsidR="00DC1E1A" w:rsidRPr="00DC1E1A" w14:paraId="6CA92E09" w14:textId="77777777" w:rsidTr="004B37CA">
        <w:trPr>
          <w:trHeight w:val="356"/>
        </w:trPr>
        <w:tc>
          <w:tcPr>
            <w:tcW w:w="2700" w:type="dxa"/>
            <w:tcBorders>
              <w:top w:val="single" w:sz="4" w:space="0" w:color="auto"/>
              <w:left w:val="nil"/>
              <w:bottom w:val="single" w:sz="4" w:space="0" w:color="auto"/>
              <w:right w:val="nil"/>
            </w:tcBorders>
          </w:tcPr>
          <w:p w14:paraId="1C246522"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Erigeron peregrinus</w:t>
            </w:r>
          </w:p>
        </w:tc>
        <w:tc>
          <w:tcPr>
            <w:tcW w:w="1523" w:type="dxa"/>
            <w:tcBorders>
              <w:top w:val="single" w:sz="4" w:space="0" w:color="auto"/>
              <w:left w:val="nil"/>
              <w:bottom w:val="single" w:sz="4" w:space="0" w:color="auto"/>
              <w:right w:val="nil"/>
            </w:tcBorders>
            <w:vAlign w:val="bottom"/>
          </w:tcPr>
          <w:p w14:paraId="3B488CCA"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ERPE3</w:t>
            </w:r>
          </w:p>
        </w:tc>
        <w:tc>
          <w:tcPr>
            <w:tcW w:w="4140" w:type="dxa"/>
            <w:tcBorders>
              <w:top w:val="single" w:sz="4" w:space="0" w:color="auto"/>
              <w:left w:val="nil"/>
              <w:bottom w:val="single" w:sz="4" w:space="0" w:color="auto"/>
              <w:right w:val="nil"/>
            </w:tcBorders>
            <w:vAlign w:val="bottom"/>
          </w:tcPr>
          <w:p w14:paraId="694DE724"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 xml:space="preserve">0.02           11%          </w:t>
            </w:r>
          </w:p>
        </w:tc>
      </w:tr>
      <w:tr w:rsidR="00DC1E1A" w:rsidRPr="00DC1E1A" w14:paraId="7C01C3BC" w14:textId="77777777" w:rsidTr="004B37CA">
        <w:trPr>
          <w:trHeight w:val="356"/>
        </w:trPr>
        <w:tc>
          <w:tcPr>
            <w:tcW w:w="2700" w:type="dxa"/>
            <w:tcBorders>
              <w:top w:val="single" w:sz="4" w:space="0" w:color="auto"/>
              <w:left w:val="nil"/>
              <w:bottom w:val="single" w:sz="4" w:space="0" w:color="auto"/>
              <w:right w:val="nil"/>
            </w:tcBorders>
          </w:tcPr>
          <w:p w14:paraId="315806EE"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Festuca </w:t>
            </w:r>
            <w:proofErr w:type="spellStart"/>
            <w:r w:rsidRPr="00DC1E1A">
              <w:rPr>
                <w:rFonts w:ascii="Times New Roman" w:hAnsi="Times New Roman" w:cs="Times New Roman"/>
                <w:bCs/>
                <w:i/>
                <w:iCs/>
                <w:sz w:val="24"/>
                <w:szCs w:val="24"/>
              </w:rPr>
              <w:t>brachyphylla</w:t>
            </w:r>
            <w:proofErr w:type="spellEnd"/>
            <w:r w:rsidRPr="00DC1E1A">
              <w:rPr>
                <w:rFonts w:ascii="Times New Roman" w:hAnsi="Times New Roman" w:cs="Times New Roman"/>
                <w:bCs/>
                <w:i/>
                <w:iCs/>
                <w:sz w:val="24"/>
                <w:szCs w:val="24"/>
              </w:rPr>
              <w:t xml:space="preserve"> </w:t>
            </w:r>
          </w:p>
        </w:tc>
        <w:tc>
          <w:tcPr>
            <w:tcW w:w="1523" w:type="dxa"/>
            <w:tcBorders>
              <w:top w:val="single" w:sz="4" w:space="0" w:color="auto"/>
              <w:left w:val="nil"/>
              <w:bottom w:val="single" w:sz="4" w:space="0" w:color="auto"/>
              <w:right w:val="nil"/>
            </w:tcBorders>
            <w:vAlign w:val="bottom"/>
          </w:tcPr>
          <w:p w14:paraId="190EB573"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FEBR</w:t>
            </w:r>
          </w:p>
        </w:tc>
        <w:tc>
          <w:tcPr>
            <w:tcW w:w="4140" w:type="dxa"/>
            <w:tcBorders>
              <w:top w:val="single" w:sz="4" w:space="0" w:color="auto"/>
              <w:left w:val="nil"/>
              <w:bottom w:val="single" w:sz="4" w:space="0" w:color="auto"/>
              <w:right w:val="nil"/>
            </w:tcBorders>
            <w:vAlign w:val="bottom"/>
          </w:tcPr>
          <w:p w14:paraId="6453C036"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0.01           14%</w:t>
            </w:r>
          </w:p>
        </w:tc>
      </w:tr>
      <w:tr w:rsidR="00DC1E1A" w:rsidRPr="00DC1E1A" w14:paraId="1B165C09" w14:textId="77777777" w:rsidTr="004B37CA">
        <w:trPr>
          <w:trHeight w:val="41"/>
        </w:trPr>
        <w:tc>
          <w:tcPr>
            <w:tcW w:w="2700" w:type="dxa"/>
            <w:tcBorders>
              <w:top w:val="single" w:sz="4" w:space="0" w:color="auto"/>
              <w:left w:val="nil"/>
              <w:bottom w:val="single" w:sz="4" w:space="0" w:color="auto"/>
              <w:right w:val="nil"/>
            </w:tcBorders>
          </w:tcPr>
          <w:p w14:paraId="6ABF079E" w14:textId="77777777" w:rsidR="00DC1E1A" w:rsidRPr="00DC1E1A" w:rsidRDefault="00DC1E1A" w:rsidP="00DC1E1A">
            <w:pPr>
              <w:rPr>
                <w:rFonts w:ascii="Times New Roman" w:hAnsi="Times New Roman" w:cs="Times New Roman"/>
                <w:bCs/>
                <w:i/>
                <w:iCs/>
                <w:sz w:val="24"/>
                <w:szCs w:val="24"/>
              </w:rPr>
            </w:pPr>
          </w:p>
        </w:tc>
        <w:tc>
          <w:tcPr>
            <w:tcW w:w="1523" w:type="dxa"/>
            <w:tcBorders>
              <w:top w:val="single" w:sz="4" w:space="0" w:color="auto"/>
              <w:left w:val="nil"/>
              <w:bottom w:val="single" w:sz="4" w:space="0" w:color="auto"/>
              <w:right w:val="nil"/>
            </w:tcBorders>
            <w:vAlign w:val="bottom"/>
          </w:tcPr>
          <w:p w14:paraId="3D943036" w14:textId="77777777" w:rsidR="00DC1E1A" w:rsidRPr="00DC1E1A" w:rsidRDefault="00DC1E1A" w:rsidP="00DC1E1A">
            <w:pPr>
              <w:rPr>
                <w:rFonts w:ascii="Times New Roman" w:hAnsi="Times New Roman" w:cs="Times New Roman"/>
                <w:bCs/>
                <w:sz w:val="24"/>
                <w:szCs w:val="24"/>
              </w:rPr>
            </w:pPr>
          </w:p>
        </w:tc>
        <w:tc>
          <w:tcPr>
            <w:tcW w:w="4140" w:type="dxa"/>
            <w:tcBorders>
              <w:top w:val="single" w:sz="4" w:space="0" w:color="auto"/>
              <w:left w:val="nil"/>
              <w:bottom w:val="single" w:sz="4" w:space="0" w:color="auto"/>
              <w:right w:val="nil"/>
            </w:tcBorders>
            <w:vAlign w:val="bottom"/>
          </w:tcPr>
          <w:p w14:paraId="790A4C19" w14:textId="77777777" w:rsidR="00DC1E1A" w:rsidRPr="00DC1E1A" w:rsidRDefault="00DC1E1A" w:rsidP="00DC1E1A">
            <w:pPr>
              <w:rPr>
                <w:rFonts w:ascii="Times New Roman" w:hAnsi="Times New Roman" w:cs="Times New Roman"/>
                <w:bCs/>
                <w:sz w:val="24"/>
                <w:szCs w:val="24"/>
              </w:rPr>
            </w:pPr>
          </w:p>
        </w:tc>
      </w:tr>
    </w:tbl>
    <w:p w14:paraId="43D58FF9"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730120F7"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0D5A97F3"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6783EE43"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4B5867E4"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199670B8" w14:textId="77777777" w:rsidR="00DC1E1A" w:rsidRPr="00DC1E1A" w:rsidRDefault="00DC1E1A" w:rsidP="00DC1E1A">
      <w:pPr>
        <w:spacing w:line="480" w:lineRule="auto"/>
        <w:rPr>
          <w:rFonts w:ascii="Times New Roman" w:hAnsi="Times New Roman" w:cs="Times New Roman"/>
          <w:bCs/>
          <w:kern w:val="0"/>
          <w:sz w:val="24"/>
          <w:szCs w:val="24"/>
          <w14:ligatures w14:val="none"/>
        </w:rPr>
      </w:pPr>
      <w:ins w:id="3" w:author="Cait Harvey" w:date="2023-08-05T12:27:00Z">
        <w:r w:rsidRPr="00DC1E1A">
          <w:rPr>
            <w:rFonts w:ascii="Times New Roman" w:hAnsi="Times New Roman" w:cs="Times New Roman"/>
            <w:b/>
            <w:kern w:val="0"/>
            <w:sz w:val="24"/>
            <w:szCs w:val="24"/>
            <w14:ligatures w14:val="none"/>
          </w:rPr>
          <w:t xml:space="preserve">Table 2. </w:t>
        </w:r>
        <w:r w:rsidRPr="00DC1E1A">
          <w:rPr>
            <w:rFonts w:ascii="Times New Roman" w:hAnsi="Times New Roman" w:cs="Times New Roman"/>
            <w:bCs/>
            <w:kern w:val="0"/>
            <w:sz w:val="24"/>
            <w:szCs w:val="24"/>
            <w14:ligatures w14:val="none"/>
          </w:rPr>
          <w:t xml:space="preserve">Randomization test values for changes in species weighted elevation mean over time. P represents adjusted p-values using the Benjamini and Hochberg step-up procedure. </w:t>
        </w:r>
      </w:ins>
    </w:p>
    <w:p w14:paraId="3B6F02FC"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tbl>
      <w:tblPr>
        <w:tblStyle w:val="TableGrid"/>
        <w:tblW w:w="0" w:type="auto"/>
        <w:tblInd w:w="-185" w:type="dxa"/>
        <w:tblLook w:val="04A0" w:firstRow="1" w:lastRow="0" w:firstColumn="1" w:lastColumn="0" w:noHBand="0" w:noVBand="1"/>
      </w:tblPr>
      <w:tblGrid>
        <w:gridCol w:w="2340"/>
        <w:gridCol w:w="1080"/>
        <w:gridCol w:w="3600"/>
      </w:tblGrid>
      <w:tr w:rsidR="00DC1E1A" w:rsidRPr="00DC1E1A" w14:paraId="197864C8" w14:textId="77777777" w:rsidTr="004B37CA">
        <w:trPr>
          <w:trHeight w:val="356"/>
        </w:trPr>
        <w:tc>
          <w:tcPr>
            <w:tcW w:w="7020" w:type="dxa"/>
            <w:gridSpan w:val="3"/>
            <w:tcBorders>
              <w:bottom w:val="double" w:sz="4" w:space="0" w:color="auto"/>
            </w:tcBorders>
          </w:tcPr>
          <w:p w14:paraId="2CD2439B"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lastRenderedPageBreak/>
              <w:t>Species Elevation Means 2004-2009</w:t>
            </w:r>
          </w:p>
        </w:tc>
      </w:tr>
      <w:tr w:rsidR="00DC1E1A" w:rsidRPr="00DC1E1A" w14:paraId="3318905C" w14:textId="77777777" w:rsidTr="004B37CA">
        <w:trPr>
          <w:trHeight w:val="364"/>
        </w:trPr>
        <w:tc>
          <w:tcPr>
            <w:tcW w:w="2340" w:type="dxa"/>
            <w:tcBorders>
              <w:top w:val="double" w:sz="4" w:space="0" w:color="auto"/>
              <w:left w:val="nil"/>
              <w:bottom w:val="single" w:sz="4" w:space="0" w:color="auto"/>
              <w:right w:val="nil"/>
            </w:tcBorders>
          </w:tcPr>
          <w:p w14:paraId="3ABF0D78"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Species</w:t>
            </w:r>
          </w:p>
        </w:tc>
        <w:tc>
          <w:tcPr>
            <w:tcW w:w="1080" w:type="dxa"/>
            <w:tcBorders>
              <w:top w:val="double" w:sz="4" w:space="0" w:color="auto"/>
              <w:left w:val="nil"/>
              <w:bottom w:val="single" w:sz="4" w:space="0" w:color="auto"/>
              <w:right w:val="nil"/>
            </w:tcBorders>
          </w:tcPr>
          <w:p w14:paraId="4E749301"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Code</w:t>
            </w:r>
          </w:p>
        </w:tc>
        <w:tc>
          <w:tcPr>
            <w:tcW w:w="3600" w:type="dxa"/>
            <w:tcBorders>
              <w:top w:val="double" w:sz="4" w:space="0" w:color="auto"/>
              <w:left w:val="nil"/>
              <w:bottom w:val="single" w:sz="4" w:space="0" w:color="auto"/>
              <w:right w:val="nil"/>
            </w:tcBorders>
          </w:tcPr>
          <w:p w14:paraId="6938621B"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i/>
                <w:iCs/>
                <w:sz w:val="24"/>
                <w:szCs w:val="24"/>
              </w:rPr>
              <w:t xml:space="preserve">P           </w:t>
            </w:r>
            <w:r w:rsidRPr="00DC1E1A">
              <w:rPr>
                <w:rFonts w:ascii="Times New Roman" w:hAnsi="Times New Roman" w:cs="Times New Roman"/>
                <w:bCs/>
                <w:sz w:val="24"/>
                <w:szCs w:val="24"/>
              </w:rPr>
              <w:t>Change in elevation (m)</w:t>
            </w:r>
          </w:p>
        </w:tc>
      </w:tr>
      <w:tr w:rsidR="00DC1E1A" w:rsidRPr="00DC1E1A" w14:paraId="508BEA82" w14:textId="77777777" w:rsidTr="004B37CA">
        <w:trPr>
          <w:trHeight w:val="356"/>
        </w:trPr>
        <w:tc>
          <w:tcPr>
            <w:tcW w:w="2340" w:type="dxa"/>
            <w:tcBorders>
              <w:top w:val="single" w:sz="4" w:space="0" w:color="auto"/>
              <w:left w:val="nil"/>
              <w:bottom w:val="single" w:sz="4" w:space="0" w:color="auto"/>
              <w:right w:val="nil"/>
            </w:tcBorders>
          </w:tcPr>
          <w:p w14:paraId="5066D823"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Deschampsia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cespitosa</w:t>
            </w:r>
            <w:proofErr w:type="spellEnd"/>
          </w:p>
        </w:tc>
        <w:tc>
          <w:tcPr>
            <w:tcW w:w="1080" w:type="dxa"/>
            <w:tcBorders>
              <w:top w:val="single" w:sz="4" w:space="0" w:color="auto"/>
              <w:left w:val="nil"/>
              <w:bottom w:val="single" w:sz="4" w:space="0" w:color="auto"/>
              <w:right w:val="nil"/>
            </w:tcBorders>
            <w:vAlign w:val="bottom"/>
          </w:tcPr>
          <w:p w14:paraId="147E91D5"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DECE</w:t>
            </w:r>
          </w:p>
        </w:tc>
        <w:tc>
          <w:tcPr>
            <w:tcW w:w="3600" w:type="dxa"/>
            <w:tcBorders>
              <w:top w:val="single" w:sz="4" w:space="0" w:color="auto"/>
              <w:left w:val="nil"/>
              <w:bottom w:val="single" w:sz="4" w:space="0" w:color="auto"/>
              <w:right w:val="nil"/>
            </w:tcBorders>
            <w:vAlign w:val="bottom"/>
          </w:tcPr>
          <w:p w14:paraId="56AD470F"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0.01         63</w:t>
            </w:r>
          </w:p>
        </w:tc>
      </w:tr>
      <w:tr w:rsidR="00DC1E1A" w:rsidRPr="00DC1E1A" w14:paraId="6FC948BC" w14:textId="77777777" w:rsidTr="004B37CA">
        <w:trPr>
          <w:trHeight w:val="356"/>
        </w:trPr>
        <w:tc>
          <w:tcPr>
            <w:tcW w:w="2340" w:type="dxa"/>
            <w:tcBorders>
              <w:top w:val="single" w:sz="4" w:space="0" w:color="auto"/>
              <w:left w:val="nil"/>
              <w:bottom w:val="single" w:sz="4" w:space="0" w:color="auto"/>
              <w:right w:val="nil"/>
            </w:tcBorders>
          </w:tcPr>
          <w:p w14:paraId="22B051D3"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Carex</w:t>
            </w:r>
            <w:proofErr w:type="spellEnd"/>
            <w:r w:rsidRPr="00DC1E1A">
              <w:rPr>
                <w:rFonts w:ascii="Times New Roman" w:hAnsi="Times New Roman" w:cs="Times New Roman"/>
                <w:bCs/>
                <w:i/>
                <w:iCs/>
                <w:sz w:val="24"/>
                <w:szCs w:val="24"/>
              </w:rPr>
              <w:t xml:space="preserve"> nova</w:t>
            </w:r>
          </w:p>
        </w:tc>
        <w:tc>
          <w:tcPr>
            <w:tcW w:w="1080" w:type="dxa"/>
            <w:tcBorders>
              <w:top w:val="single" w:sz="4" w:space="0" w:color="auto"/>
              <w:left w:val="nil"/>
              <w:bottom w:val="single" w:sz="4" w:space="0" w:color="auto"/>
              <w:right w:val="nil"/>
            </w:tcBorders>
            <w:vAlign w:val="bottom"/>
          </w:tcPr>
          <w:p w14:paraId="613FC1E6"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CANO3</w:t>
            </w:r>
          </w:p>
        </w:tc>
        <w:tc>
          <w:tcPr>
            <w:tcW w:w="3600" w:type="dxa"/>
            <w:tcBorders>
              <w:top w:val="single" w:sz="4" w:space="0" w:color="auto"/>
              <w:left w:val="nil"/>
              <w:bottom w:val="single" w:sz="4" w:space="0" w:color="auto"/>
              <w:right w:val="nil"/>
            </w:tcBorders>
            <w:vAlign w:val="bottom"/>
          </w:tcPr>
          <w:p w14:paraId="65FE81E0"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0.03         72</w:t>
            </w:r>
          </w:p>
        </w:tc>
      </w:tr>
      <w:tr w:rsidR="00DC1E1A" w:rsidRPr="00DC1E1A" w14:paraId="46C2B213" w14:textId="77777777" w:rsidTr="004B37CA">
        <w:trPr>
          <w:trHeight w:val="356"/>
        </w:trPr>
        <w:tc>
          <w:tcPr>
            <w:tcW w:w="2340" w:type="dxa"/>
            <w:tcBorders>
              <w:top w:val="single" w:sz="4" w:space="0" w:color="auto"/>
              <w:left w:val="nil"/>
              <w:bottom w:val="single" w:sz="4" w:space="0" w:color="auto"/>
              <w:right w:val="nil"/>
            </w:tcBorders>
          </w:tcPr>
          <w:p w14:paraId="17F856C0"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Potentilla pulcherrima</w:t>
            </w:r>
          </w:p>
        </w:tc>
        <w:tc>
          <w:tcPr>
            <w:tcW w:w="1080" w:type="dxa"/>
            <w:tcBorders>
              <w:top w:val="single" w:sz="4" w:space="0" w:color="auto"/>
              <w:left w:val="nil"/>
              <w:bottom w:val="single" w:sz="4" w:space="0" w:color="auto"/>
              <w:right w:val="nil"/>
            </w:tcBorders>
            <w:vAlign w:val="bottom"/>
          </w:tcPr>
          <w:p w14:paraId="2D24C05E"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POPU9</w:t>
            </w:r>
          </w:p>
        </w:tc>
        <w:tc>
          <w:tcPr>
            <w:tcW w:w="3600" w:type="dxa"/>
            <w:tcBorders>
              <w:top w:val="single" w:sz="4" w:space="0" w:color="auto"/>
              <w:left w:val="nil"/>
              <w:bottom w:val="single" w:sz="4" w:space="0" w:color="auto"/>
              <w:right w:val="nil"/>
            </w:tcBorders>
            <w:vAlign w:val="bottom"/>
          </w:tcPr>
          <w:p w14:paraId="75F4ADF6"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0.03         213</w:t>
            </w:r>
          </w:p>
        </w:tc>
      </w:tr>
      <w:tr w:rsidR="00DC1E1A" w:rsidRPr="00DC1E1A" w14:paraId="7D99EFF4" w14:textId="77777777" w:rsidTr="004B37CA">
        <w:trPr>
          <w:trHeight w:val="356"/>
        </w:trPr>
        <w:tc>
          <w:tcPr>
            <w:tcW w:w="2340" w:type="dxa"/>
            <w:tcBorders>
              <w:top w:val="single" w:sz="4" w:space="0" w:color="auto"/>
              <w:left w:val="nil"/>
              <w:bottom w:val="single" w:sz="4" w:space="0" w:color="auto"/>
              <w:right w:val="nil"/>
            </w:tcBorders>
          </w:tcPr>
          <w:p w14:paraId="3636588C"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Minuartia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macrantha</w:t>
            </w:r>
            <w:proofErr w:type="spellEnd"/>
          </w:p>
        </w:tc>
        <w:tc>
          <w:tcPr>
            <w:tcW w:w="1080" w:type="dxa"/>
            <w:tcBorders>
              <w:top w:val="single" w:sz="4" w:space="0" w:color="auto"/>
              <w:left w:val="nil"/>
              <w:bottom w:val="single" w:sz="4" w:space="0" w:color="auto"/>
              <w:right w:val="nil"/>
            </w:tcBorders>
            <w:vAlign w:val="bottom"/>
          </w:tcPr>
          <w:p w14:paraId="5DEFBDF0" w14:textId="77777777" w:rsidR="00DC1E1A" w:rsidRPr="00DC1E1A" w:rsidRDefault="00DC1E1A" w:rsidP="00DC1E1A">
            <w:pPr>
              <w:rPr>
                <w:rFonts w:ascii="Times New Roman" w:hAnsi="Times New Roman" w:cs="Times New Roman"/>
                <w:color w:val="000000"/>
                <w:sz w:val="24"/>
                <w:szCs w:val="24"/>
              </w:rPr>
            </w:pPr>
            <w:r w:rsidRPr="00DC1E1A">
              <w:rPr>
                <w:rFonts w:ascii="Times New Roman" w:hAnsi="Times New Roman" w:cs="Times New Roman"/>
                <w:color w:val="000000"/>
                <w:sz w:val="24"/>
                <w:szCs w:val="24"/>
              </w:rPr>
              <w:t>MIMA3</w:t>
            </w:r>
          </w:p>
        </w:tc>
        <w:tc>
          <w:tcPr>
            <w:tcW w:w="3600" w:type="dxa"/>
            <w:tcBorders>
              <w:top w:val="single" w:sz="4" w:space="0" w:color="auto"/>
              <w:left w:val="nil"/>
              <w:bottom w:val="single" w:sz="4" w:space="0" w:color="auto"/>
              <w:right w:val="nil"/>
            </w:tcBorders>
            <w:vAlign w:val="bottom"/>
          </w:tcPr>
          <w:p w14:paraId="51567A2D" w14:textId="77777777" w:rsidR="00DC1E1A" w:rsidRPr="00DC1E1A" w:rsidRDefault="00DC1E1A" w:rsidP="00DC1E1A">
            <w:pPr>
              <w:rPr>
                <w:rFonts w:ascii="Times New Roman" w:hAnsi="Times New Roman" w:cs="Times New Roman"/>
                <w:color w:val="000000"/>
                <w:sz w:val="24"/>
                <w:szCs w:val="24"/>
              </w:rPr>
            </w:pPr>
            <w:r w:rsidRPr="00DC1E1A">
              <w:rPr>
                <w:rFonts w:ascii="Times New Roman" w:hAnsi="Times New Roman" w:cs="Times New Roman"/>
                <w:color w:val="000000"/>
                <w:sz w:val="24"/>
                <w:szCs w:val="24"/>
              </w:rPr>
              <w:t>3.6e-09    99</w:t>
            </w:r>
          </w:p>
        </w:tc>
      </w:tr>
      <w:tr w:rsidR="00DC1E1A" w:rsidRPr="00DC1E1A" w14:paraId="62DD0130" w14:textId="77777777" w:rsidTr="004B37CA">
        <w:trPr>
          <w:trHeight w:val="356"/>
        </w:trPr>
        <w:tc>
          <w:tcPr>
            <w:tcW w:w="2340" w:type="dxa"/>
            <w:tcBorders>
              <w:top w:val="single" w:sz="4" w:space="0" w:color="auto"/>
              <w:left w:val="nil"/>
              <w:bottom w:val="single" w:sz="4" w:space="0" w:color="auto"/>
              <w:right w:val="nil"/>
            </w:tcBorders>
          </w:tcPr>
          <w:p w14:paraId="15975B27"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Viola </w:t>
            </w:r>
            <w:proofErr w:type="spellStart"/>
            <w:r w:rsidRPr="00DC1E1A">
              <w:rPr>
                <w:rFonts w:ascii="Times New Roman" w:hAnsi="Times New Roman" w:cs="Times New Roman"/>
                <w:bCs/>
                <w:i/>
                <w:iCs/>
                <w:sz w:val="24"/>
                <w:szCs w:val="24"/>
              </w:rPr>
              <w:t>labradorica</w:t>
            </w:r>
            <w:proofErr w:type="spellEnd"/>
          </w:p>
        </w:tc>
        <w:tc>
          <w:tcPr>
            <w:tcW w:w="1080" w:type="dxa"/>
            <w:tcBorders>
              <w:top w:val="single" w:sz="4" w:space="0" w:color="auto"/>
              <w:left w:val="nil"/>
              <w:bottom w:val="single" w:sz="4" w:space="0" w:color="auto"/>
              <w:right w:val="nil"/>
            </w:tcBorders>
            <w:vAlign w:val="bottom"/>
          </w:tcPr>
          <w:p w14:paraId="6A90B637" w14:textId="77777777" w:rsidR="00DC1E1A" w:rsidRPr="00DC1E1A" w:rsidRDefault="00DC1E1A" w:rsidP="00DC1E1A">
            <w:pPr>
              <w:rPr>
                <w:rFonts w:ascii="Times New Roman" w:hAnsi="Times New Roman" w:cs="Times New Roman"/>
                <w:color w:val="000000"/>
                <w:sz w:val="24"/>
                <w:szCs w:val="24"/>
              </w:rPr>
            </w:pPr>
            <w:r w:rsidRPr="00DC1E1A">
              <w:rPr>
                <w:rFonts w:ascii="Times New Roman" w:hAnsi="Times New Roman" w:cs="Times New Roman"/>
                <w:color w:val="000000"/>
                <w:sz w:val="24"/>
                <w:szCs w:val="24"/>
              </w:rPr>
              <w:t>VILA10</w:t>
            </w:r>
          </w:p>
        </w:tc>
        <w:tc>
          <w:tcPr>
            <w:tcW w:w="3600" w:type="dxa"/>
            <w:tcBorders>
              <w:top w:val="single" w:sz="4" w:space="0" w:color="auto"/>
              <w:left w:val="nil"/>
              <w:bottom w:val="single" w:sz="4" w:space="0" w:color="auto"/>
              <w:right w:val="nil"/>
            </w:tcBorders>
            <w:vAlign w:val="bottom"/>
          </w:tcPr>
          <w:p w14:paraId="4CAB4E05" w14:textId="77777777" w:rsidR="00DC1E1A" w:rsidRPr="00DC1E1A" w:rsidRDefault="00DC1E1A" w:rsidP="00DC1E1A">
            <w:pPr>
              <w:rPr>
                <w:rFonts w:ascii="Times New Roman" w:hAnsi="Times New Roman" w:cs="Times New Roman"/>
                <w:color w:val="000000"/>
                <w:sz w:val="24"/>
                <w:szCs w:val="24"/>
              </w:rPr>
            </w:pPr>
            <w:r w:rsidRPr="00DC1E1A">
              <w:rPr>
                <w:rFonts w:ascii="Times New Roman" w:hAnsi="Times New Roman" w:cs="Times New Roman"/>
                <w:color w:val="000000"/>
                <w:sz w:val="24"/>
                <w:szCs w:val="24"/>
              </w:rPr>
              <w:t xml:space="preserve">0.04         161 </w:t>
            </w:r>
          </w:p>
        </w:tc>
      </w:tr>
      <w:tr w:rsidR="00DC1E1A" w:rsidRPr="00DC1E1A" w14:paraId="53256B59" w14:textId="77777777" w:rsidTr="004B37CA">
        <w:trPr>
          <w:trHeight w:val="356"/>
        </w:trPr>
        <w:tc>
          <w:tcPr>
            <w:tcW w:w="2340" w:type="dxa"/>
            <w:tcBorders>
              <w:top w:val="single" w:sz="4" w:space="0" w:color="auto"/>
              <w:left w:val="nil"/>
              <w:bottom w:val="single" w:sz="4" w:space="0" w:color="auto"/>
              <w:right w:val="nil"/>
            </w:tcBorders>
          </w:tcPr>
          <w:p w14:paraId="53837371"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Oreoxis</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alpina</w:t>
            </w:r>
            <w:proofErr w:type="spellEnd"/>
          </w:p>
        </w:tc>
        <w:tc>
          <w:tcPr>
            <w:tcW w:w="1080" w:type="dxa"/>
            <w:tcBorders>
              <w:top w:val="single" w:sz="4" w:space="0" w:color="auto"/>
              <w:left w:val="nil"/>
              <w:bottom w:val="single" w:sz="4" w:space="0" w:color="auto"/>
              <w:right w:val="nil"/>
            </w:tcBorders>
            <w:vAlign w:val="bottom"/>
          </w:tcPr>
          <w:p w14:paraId="74F08A31" w14:textId="77777777" w:rsidR="00DC1E1A" w:rsidRPr="00DC1E1A" w:rsidRDefault="00DC1E1A" w:rsidP="00DC1E1A">
            <w:pPr>
              <w:rPr>
                <w:rFonts w:ascii="Times New Roman" w:hAnsi="Times New Roman" w:cs="Times New Roman"/>
                <w:color w:val="000000"/>
                <w:sz w:val="24"/>
                <w:szCs w:val="24"/>
              </w:rPr>
            </w:pPr>
            <w:r w:rsidRPr="00DC1E1A">
              <w:rPr>
                <w:rFonts w:ascii="Times New Roman" w:hAnsi="Times New Roman" w:cs="Times New Roman"/>
                <w:color w:val="000000"/>
                <w:sz w:val="24"/>
                <w:szCs w:val="24"/>
              </w:rPr>
              <w:t>ORAL</w:t>
            </w:r>
          </w:p>
        </w:tc>
        <w:tc>
          <w:tcPr>
            <w:tcW w:w="3600" w:type="dxa"/>
            <w:tcBorders>
              <w:top w:val="single" w:sz="4" w:space="0" w:color="auto"/>
              <w:left w:val="nil"/>
              <w:bottom w:val="single" w:sz="4" w:space="0" w:color="auto"/>
              <w:right w:val="nil"/>
            </w:tcBorders>
            <w:vAlign w:val="bottom"/>
          </w:tcPr>
          <w:p w14:paraId="4AF27954" w14:textId="77777777" w:rsidR="00DC1E1A" w:rsidRPr="00DC1E1A" w:rsidRDefault="00DC1E1A" w:rsidP="00DC1E1A">
            <w:pPr>
              <w:rPr>
                <w:rFonts w:ascii="Times New Roman" w:hAnsi="Times New Roman" w:cs="Times New Roman"/>
                <w:color w:val="000000"/>
                <w:sz w:val="24"/>
                <w:szCs w:val="24"/>
              </w:rPr>
            </w:pPr>
            <w:r w:rsidRPr="00DC1E1A">
              <w:rPr>
                <w:rFonts w:ascii="Times New Roman" w:hAnsi="Times New Roman" w:cs="Times New Roman"/>
                <w:color w:val="000000"/>
                <w:sz w:val="24"/>
                <w:szCs w:val="24"/>
              </w:rPr>
              <w:t>0.04         240</w:t>
            </w:r>
          </w:p>
        </w:tc>
      </w:tr>
      <w:tr w:rsidR="00DC1E1A" w:rsidRPr="00DC1E1A" w14:paraId="15EB6794" w14:textId="77777777" w:rsidTr="004B37CA">
        <w:trPr>
          <w:trHeight w:val="356"/>
        </w:trPr>
        <w:tc>
          <w:tcPr>
            <w:tcW w:w="7020" w:type="dxa"/>
            <w:gridSpan w:val="3"/>
            <w:tcBorders>
              <w:bottom w:val="double" w:sz="4" w:space="0" w:color="auto"/>
            </w:tcBorders>
          </w:tcPr>
          <w:p w14:paraId="5D941B62"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Species Elevation Means 2009-2014</w:t>
            </w:r>
          </w:p>
        </w:tc>
      </w:tr>
      <w:tr w:rsidR="00DC1E1A" w:rsidRPr="00DC1E1A" w14:paraId="4F97017C" w14:textId="77777777" w:rsidTr="004B37CA">
        <w:trPr>
          <w:trHeight w:val="356"/>
        </w:trPr>
        <w:tc>
          <w:tcPr>
            <w:tcW w:w="2340" w:type="dxa"/>
            <w:tcBorders>
              <w:top w:val="single" w:sz="4" w:space="0" w:color="auto"/>
              <w:left w:val="nil"/>
              <w:bottom w:val="single" w:sz="4" w:space="0" w:color="auto"/>
              <w:right w:val="nil"/>
            </w:tcBorders>
          </w:tcPr>
          <w:p w14:paraId="02F15E9A"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Trollius </w:t>
            </w:r>
            <w:proofErr w:type="spellStart"/>
            <w:r w:rsidRPr="00DC1E1A">
              <w:rPr>
                <w:rFonts w:ascii="Times New Roman" w:hAnsi="Times New Roman" w:cs="Times New Roman"/>
                <w:bCs/>
                <w:i/>
                <w:iCs/>
                <w:sz w:val="24"/>
                <w:szCs w:val="24"/>
              </w:rPr>
              <w:t>albiflorus</w:t>
            </w:r>
            <w:proofErr w:type="spellEnd"/>
            <w:r w:rsidRPr="00DC1E1A">
              <w:rPr>
                <w:rFonts w:ascii="Times New Roman" w:hAnsi="Times New Roman" w:cs="Times New Roman"/>
                <w:bCs/>
                <w:i/>
                <w:iCs/>
                <w:sz w:val="24"/>
                <w:szCs w:val="24"/>
              </w:rPr>
              <w:t xml:space="preserve"> </w:t>
            </w:r>
          </w:p>
        </w:tc>
        <w:tc>
          <w:tcPr>
            <w:tcW w:w="1080" w:type="dxa"/>
            <w:tcBorders>
              <w:top w:val="single" w:sz="4" w:space="0" w:color="auto"/>
              <w:left w:val="nil"/>
              <w:bottom w:val="single" w:sz="4" w:space="0" w:color="auto"/>
              <w:right w:val="nil"/>
            </w:tcBorders>
          </w:tcPr>
          <w:p w14:paraId="00C6F884"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TRAL8</w:t>
            </w:r>
          </w:p>
        </w:tc>
        <w:tc>
          <w:tcPr>
            <w:tcW w:w="3600" w:type="dxa"/>
            <w:tcBorders>
              <w:top w:val="single" w:sz="4" w:space="0" w:color="auto"/>
              <w:left w:val="nil"/>
              <w:bottom w:val="single" w:sz="4" w:space="0" w:color="auto"/>
              <w:right w:val="nil"/>
            </w:tcBorders>
          </w:tcPr>
          <w:p w14:paraId="6C3886C4"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 xml:space="preserve">0.03         125                   </w:t>
            </w:r>
          </w:p>
        </w:tc>
      </w:tr>
      <w:tr w:rsidR="00DC1E1A" w:rsidRPr="00DC1E1A" w14:paraId="05CD599E" w14:textId="77777777" w:rsidTr="004B37CA">
        <w:trPr>
          <w:trHeight w:val="356"/>
        </w:trPr>
        <w:tc>
          <w:tcPr>
            <w:tcW w:w="2340" w:type="dxa"/>
            <w:tcBorders>
              <w:top w:val="single" w:sz="4" w:space="0" w:color="auto"/>
              <w:left w:val="nil"/>
              <w:bottom w:val="single" w:sz="4" w:space="0" w:color="auto"/>
              <w:right w:val="nil"/>
            </w:tcBorders>
          </w:tcPr>
          <w:p w14:paraId="6F20DB9E"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Noccaea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montana</w:t>
            </w:r>
            <w:proofErr w:type="spellEnd"/>
            <w:r w:rsidRPr="00DC1E1A">
              <w:rPr>
                <w:rFonts w:ascii="Times New Roman" w:hAnsi="Times New Roman" w:cs="Times New Roman"/>
                <w:bCs/>
                <w:i/>
                <w:iCs/>
                <w:sz w:val="24"/>
                <w:szCs w:val="24"/>
              </w:rPr>
              <w:t xml:space="preserve"> </w:t>
            </w:r>
          </w:p>
        </w:tc>
        <w:tc>
          <w:tcPr>
            <w:tcW w:w="1080" w:type="dxa"/>
            <w:tcBorders>
              <w:top w:val="single" w:sz="4" w:space="0" w:color="auto"/>
              <w:left w:val="nil"/>
              <w:bottom w:val="single" w:sz="4" w:space="0" w:color="auto"/>
              <w:right w:val="nil"/>
            </w:tcBorders>
          </w:tcPr>
          <w:p w14:paraId="5A9639FA"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NOMO</w:t>
            </w:r>
          </w:p>
        </w:tc>
        <w:tc>
          <w:tcPr>
            <w:tcW w:w="3600" w:type="dxa"/>
            <w:tcBorders>
              <w:top w:val="single" w:sz="4" w:space="0" w:color="auto"/>
              <w:left w:val="nil"/>
              <w:bottom w:val="single" w:sz="4" w:space="0" w:color="auto"/>
              <w:right w:val="nil"/>
            </w:tcBorders>
          </w:tcPr>
          <w:p w14:paraId="503B1625"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0.04         184</w:t>
            </w:r>
          </w:p>
        </w:tc>
      </w:tr>
      <w:tr w:rsidR="00DC1E1A" w:rsidRPr="00DC1E1A" w14:paraId="6FA04C82" w14:textId="77777777" w:rsidTr="004B37CA">
        <w:trPr>
          <w:trHeight w:val="356"/>
        </w:trPr>
        <w:tc>
          <w:tcPr>
            <w:tcW w:w="7020" w:type="dxa"/>
            <w:gridSpan w:val="3"/>
            <w:tcBorders>
              <w:bottom w:val="double" w:sz="4" w:space="0" w:color="auto"/>
            </w:tcBorders>
          </w:tcPr>
          <w:p w14:paraId="31F3C383"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Species Elevation Means 2014-2021</w:t>
            </w:r>
          </w:p>
        </w:tc>
      </w:tr>
      <w:tr w:rsidR="00DC1E1A" w:rsidRPr="00DC1E1A" w14:paraId="7AC8B02F" w14:textId="77777777" w:rsidTr="004B37CA">
        <w:trPr>
          <w:trHeight w:val="356"/>
        </w:trPr>
        <w:tc>
          <w:tcPr>
            <w:tcW w:w="2340" w:type="dxa"/>
            <w:tcBorders>
              <w:top w:val="single" w:sz="4" w:space="0" w:color="auto"/>
              <w:left w:val="nil"/>
              <w:bottom w:val="single" w:sz="4" w:space="0" w:color="auto"/>
              <w:right w:val="nil"/>
            </w:tcBorders>
          </w:tcPr>
          <w:p w14:paraId="73A401D9"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Bocchera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drummondii</w:t>
            </w:r>
            <w:proofErr w:type="spellEnd"/>
          </w:p>
        </w:tc>
        <w:tc>
          <w:tcPr>
            <w:tcW w:w="1080" w:type="dxa"/>
            <w:tcBorders>
              <w:top w:val="single" w:sz="4" w:space="0" w:color="auto"/>
              <w:left w:val="nil"/>
              <w:bottom w:val="single" w:sz="4" w:space="0" w:color="auto"/>
              <w:right w:val="nil"/>
            </w:tcBorders>
          </w:tcPr>
          <w:p w14:paraId="75E7CDF3"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BODR</w:t>
            </w:r>
          </w:p>
        </w:tc>
        <w:tc>
          <w:tcPr>
            <w:tcW w:w="3600" w:type="dxa"/>
            <w:tcBorders>
              <w:top w:val="single" w:sz="4" w:space="0" w:color="auto"/>
              <w:left w:val="nil"/>
              <w:bottom w:val="single" w:sz="4" w:space="0" w:color="auto"/>
              <w:right w:val="nil"/>
            </w:tcBorders>
          </w:tcPr>
          <w:p w14:paraId="58D4E7AD"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 xml:space="preserve">0.03         238                   </w:t>
            </w:r>
          </w:p>
        </w:tc>
      </w:tr>
      <w:tr w:rsidR="00DC1E1A" w:rsidRPr="00DC1E1A" w14:paraId="03A73E2D" w14:textId="77777777" w:rsidTr="004B37CA">
        <w:trPr>
          <w:trHeight w:val="356"/>
        </w:trPr>
        <w:tc>
          <w:tcPr>
            <w:tcW w:w="2340" w:type="dxa"/>
            <w:tcBorders>
              <w:top w:val="single" w:sz="4" w:space="0" w:color="auto"/>
              <w:left w:val="nil"/>
              <w:bottom w:val="single" w:sz="4" w:space="0" w:color="auto"/>
              <w:right w:val="nil"/>
            </w:tcBorders>
          </w:tcPr>
          <w:p w14:paraId="001C0133"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Noccaea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montana</w:t>
            </w:r>
            <w:proofErr w:type="spellEnd"/>
          </w:p>
        </w:tc>
        <w:tc>
          <w:tcPr>
            <w:tcW w:w="1080" w:type="dxa"/>
            <w:tcBorders>
              <w:top w:val="single" w:sz="4" w:space="0" w:color="auto"/>
              <w:left w:val="nil"/>
              <w:bottom w:val="single" w:sz="4" w:space="0" w:color="auto"/>
              <w:right w:val="nil"/>
            </w:tcBorders>
          </w:tcPr>
          <w:p w14:paraId="4D66BA66"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NOMO</w:t>
            </w:r>
          </w:p>
        </w:tc>
        <w:tc>
          <w:tcPr>
            <w:tcW w:w="3600" w:type="dxa"/>
            <w:tcBorders>
              <w:top w:val="single" w:sz="4" w:space="0" w:color="auto"/>
              <w:left w:val="nil"/>
              <w:bottom w:val="single" w:sz="4" w:space="0" w:color="auto"/>
              <w:right w:val="nil"/>
            </w:tcBorders>
          </w:tcPr>
          <w:p w14:paraId="7909AFB9"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0.04         264</w:t>
            </w:r>
          </w:p>
        </w:tc>
      </w:tr>
      <w:tr w:rsidR="00DC1E1A" w:rsidRPr="00DC1E1A" w14:paraId="6EB058F5" w14:textId="77777777" w:rsidTr="004B37CA">
        <w:trPr>
          <w:trHeight w:val="356"/>
        </w:trPr>
        <w:tc>
          <w:tcPr>
            <w:tcW w:w="7020" w:type="dxa"/>
            <w:gridSpan w:val="3"/>
            <w:tcBorders>
              <w:bottom w:val="double" w:sz="4" w:space="0" w:color="auto"/>
            </w:tcBorders>
          </w:tcPr>
          <w:p w14:paraId="42090277"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Species Elevation Means 2004-2021</w:t>
            </w:r>
          </w:p>
        </w:tc>
      </w:tr>
      <w:tr w:rsidR="00DC1E1A" w:rsidRPr="00DC1E1A" w14:paraId="3114BDD2" w14:textId="77777777" w:rsidTr="004B37CA">
        <w:trPr>
          <w:trHeight w:val="356"/>
        </w:trPr>
        <w:tc>
          <w:tcPr>
            <w:tcW w:w="2340" w:type="dxa"/>
            <w:tcBorders>
              <w:top w:val="single" w:sz="4" w:space="0" w:color="auto"/>
              <w:left w:val="nil"/>
              <w:bottom w:val="single" w:sz="4" w:space="0" w:color="auto"/>
              <w:right w:val="nil"/>
            </w:tcBorders>
          </w:tcPr>
          <w:p w14:paraId="7E51A503" w14:textId="77777777" w:rsidR="00DC1E1A" w:rsidRPr="00DC1E1A" w:rsidRDefault="00DC1E1A" w:rsidP="00DC1E1A">
            <w:pPr>
              <w:tabs>
                <w:tab w:val="right" w:pos="2124"/>
              </w:tabs>
              <w:rPr>
                <w:rFonts w:ascii="Times New Roman" w:hAnsi="Times New Roman" w:cs="Times New Roman"/>
                <w:bCs/>
                <w:sz w:val="24"/>
                <w:szCs w:val="24"/>
              </w:rPr>
            </w:pPr>
            <w:r w:rsidRPr="00DC1E1A">
              <w:rPr>
                <w:rFonts w:ascii="Times New Roman" w:hAnsi="Times New Roman" w:cs="Times New Roman"/>
                <w:bCs/>
                <w:i/>
                <w:iCs/>
                <w:sz w:val="24"/>
                <w:szCs w:val="24"/>
              </w:rPr>
              <w:t xml:space="preserve">N/A                            </w:t>
            </w:r>
            <w:r w:rsidRPr="00DC1E1A">
              <w:rPr>
                <w:rFonts w:ascii="Times New Roman" w:hAnsi="Times New Roman" w:cs="Times New Roman"/>
                <w:bCs/>
                <w:i/>
                <w:iCs/>
                <w:sz w:val="24"/>
                <w:szCs w:val="24"/>
              </w:rPr>
              <w:tab/>
              <w:t xml:space="preserve">   </w:t>
            </w:r>
          </w:p>
        </w:tc>
        <w:tc>
          <w:tcPr>
            <w:tcW w:w="1080" w:type="dxa"/>
            <w:tcBorders>
              <w:top w:val="single" w:sz="4" w:space="0" w:color="auto"/>
              <w:left w:val="nil"/>
              <w:bottom w:val="single" w:sz="4" w:space="0" w:color="auto"/>
              <w:right w:val="nil"/>
            </w:tcBorders>
          </w:tcPr>
          <w:p w14:paraId="1D346797"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w:t>
            </w:r>
          </w:p>
        </w:tc>
        <w:tc>
          <w:tcPr>
            <w:tcW w:w="3600" w:type="dxa"/>
            <w:tcBorders>
              <w:top w:val="single" w:sz="4" w:space="0" w:color="auto"/>
              <w:left w:val="nil"/>
              <w:bottom w:val="single" w:sz="4" w:space="0" w:color="auto"/>
              <w:right w:val="nil"/>
            </w:tcBorders>
          </w:tcPr>
          <w:p w14:paraId="7E76DD4D" w14:textId="77777777" w:rsidR="00DC1E1A" w:rsidRPr="00DC1E1A" w:rsidRDefault="00DC1E1A" w:rsidP="00DC1E1A">
            <w:pPr>
              <w:tabs>
                <w:tab w:val="center" w:pos="1692"/>
              </w:tabs>
              <w:rPr>
                <w:rFonts w:ascii="Times New Roman" w:hAnsi="Times New Roman" w:cs="Times New Roman"/>
                <w:bCs/>
                <w:sz w:val="24"/>
                <w:szCs w:val="24"/>
              </w:rPr>
            </w:pPr>
            <w:r w:rsidRPr="00DC1E1A">
              <w:rPr>
                <w:rFonts w:ascii="Times New Roman" w:hAnsi="Times New Roman" w:cs="Times New Roman"/>
                <w:bCs/>
                <w:sz w:val="24"/>
                <w:szCs w:val="24"/>
              </w:rPr>
              <w:t>-                    -</w:t>
            </w:r>
          </w:p>
        </w:tc>
      </w:tr>
    </w:tbl>
    <w:p w14:paraId="03C2FC08" w14:textId="77777777" w:rsidR="00DC1E1A" w:rsidRPr="00DC1E1A" w:rsidRDefault="00DC1E1A" w:rsidP="00DC1E1A">
      <w:pPr>
        <w:spacing w:line="480" w:lineRule="auto"/>
        <w:rPr>
          <w:rFonts w:ascii="Times New Roman" w:hAnsi="Times New Roman" w:cs="Times New Roman"/>
          <w:bCs/>
          <w:kern w:val="0"/>
          <w:sz w:val="24"/>
          <w:szCs w:val="24"/>
          <w14:ligatures w14:val="none"/>
        </w:rPr>
      </w:pPr>
    </w:p>
    <w:p w14:paraId="6A4B711B"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
          <w:kern w:val="0"/>
          <w:sz w:val="24"/>
          <w:szCs w:val="24"/>
          <w14:ligatures w14:val="none"/>
        </w:rPr>
        <w:t xml:space="preserve">Table 3. </w:t>
      </w:r>
      <w:r w:rsidRPr="00DC1E1A">
        <w:rPr>
          <w:rFonts w:ascii="Times New Roman" w:hAnsi="Times New Roman" w:cs="Times New Roman"/>
          <w:bCs/>
          <w:kern w:val="0"/>
          <w:sz w:val="24"/>
          <w:szCs w:val="24"/>
          <w14:ligatures w14:val="none"/>
        </w:rPr>
        <w:t xml:space="preserve">Mean frequency for the ten most abundant vascular plant species in Senator Beck Basin for the years 2004, 2009, 2014, and 2021. </w:t>
      </w:r>
    </w:p>
    <w:tbl>
      <w:tblPr>
        <w:tblStyle w:val="TableGrid"/>
        <w:tblW w:w="0" w:type="auto"/>
        <w:tblInd w:w="-185" w:type="dxa"/>
        <w:tblLook w:val="04A0" w:firstRow="1" w:lastRow="0" w:firstColumn="1" w:lastColumn="0" w:noHBand="0" w:noVBand="1"/>
      </w:tblPr>
      <w:tblGrid>
        <w:gridCol w:w="2336"/>
        <w:gridCol w:w="1032"/>
        <w:gridCol w:w="1191"/>
        <w:gridCol w:w="1271"/>
        <w:gridCol w:w="1271"/>
        <w:gridCol w:w="999"/>
      </w:tblGrid>
      <w:tr w:rsidR="00DC1E1A" w:rsidRPr="00DC1E1A" w14:paraId="4823FA33" w14:textId="77777777" w:rsidTr="004B37CA">
        <w:trPr>
          <w:trHeight w:val="352"/>
        </w:trPr>
        <w:tc>
          <w:tcPr>
            <w:tcW w:w="2336" w:type="dxa"/>
            <w:tcBorders>
              <w:bottom w:val="double" w:sz="4" w:space="0" w:color="auto"/>
              <w:right w:val="nil"/>
            </w:tcBorders>
          </w:tcPr>
          <w:p w14:paraId="6B3F0D78" w14:textId="77777777" w:rsidR="00DC1E1A" w:rsidRPr="00DC1E1A" w:rsidRDefault="00DC1E1A" w:rsidP="00DC1E1A">
            <w:pPr>
              <w:jc w:val="center"/>
              <w:rPr>
                <w:rFonts w:ascii="Times New Roman" w:hAnsi="Times New Roman" w:cs="Times New Roman"/>
                <w:bCs/>
                <w:sz w:val="24"/>
                <w:szCs w:val="24"/>
                <w:highlight w:val="yellow"/>
              </w:rPr>
            </w:pPr>
            <w:r w:rsidRPr="00DC1E1A">
              <w:rPr>
                <w:rFonts w:ascii="Times New Roman" w:hAnsi="Times New Roman" w:cs="Times New Roman"/>
                <w:bCs/>
                <w:sz w:val="24"/>
                <w:szCs w:val="24"/>
              </w:rPr>
              <w:t>Species</w:t>
            </w:r>
          </w:p>
        </w:tc>
        <w:tc>
          <w:tcPr>
            <w:tcW w:w="1032" w:type="dxa"/>
            <w:tcBorders>
              <w:top w:val="single" w:sz="4" w:space="0" w:color="auto"/>
              <w:left w:val="nil"/>
              <w:bottom w:val="double" w:sz="4" w:space="0" w:color="auto"/>
              <w:right w:val="nil"/>
            </w:tcBorders>
            <w:shd w:val="clear" w:color="auto" w:fill="auto"/>
          </w:tcPr>
          <w:p w14:paraId="6CF4ADAD"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Code</w:t>
            </w:r>
          </w:p>
        </w:tc>
        <w:tc>
          <w:tcPr>
            <w:tcW w:w="1191" w:type="dxa"/>
            <w:tcBorders>
              <w:top w:val="single" w:sz="4" w:space="0" w:color="auto"/>
              <w:left w:val="nil"/>
              <w:bottom w:val="double" w:sz="4" w:space="0" w:color="auto"/>
              <w:right w:val="nil"/>
            </w:tcBorders>
          </w:tcPr>
          <w:p w14:paraId="01B7B412"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2004</w:t>
            </w:r>
          </w:p>
        </w:tc>
        <w:tc>
          <w:tcPr>
            <w:tcW w:w="1271" w:type="dxa"/>
            <w:tcBorders>
              <w:top w:val="single" w:sz="4" w:space="0" w:color="auto"/>
              <w:left w:val="nil"/>
              <w:bottom w:val="double" w:sz="4" w:space="0" w:color="auto"/>
              <w:right w:val="nil"/>
            </w:tcBorders>
          </w:tcPr>
          <w:p w14:paraId="7F83D18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2009</w:t>
            </w:r>
          </w:p>
        </w:tc>
        <w:tc>
          <w:tcPr>
            <w:tcW w:w="1271" w:type="dxa"/>
            <w:tcBorders>
              <w:top w:val="single" w:sz="4" w:space="0" w:color="auto"/>
              <w:left w:val="nil"/>
              <w:bottom w:val="double" w:sz="4" w:space="0" w:color="auto"/>
              <w:right w:val="nil"/>
            </w:tcBorders>
          </w:tcPr>
          <w:p w14:paraId="7F09403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2014</w:t>
            </w:r>
          </w:p>
        </w:tc>
        <w:tc>
          <w:tcPr>
            <w:tcW w:w="999" w:type="dxa"/>
            <w:tcBorders>
              <w:top w:val="single" w:sz="4" w:space="0" w:color="auto"/>
              <w:left w:val="nil"/>
              <w:bottom w:val="double" w:sz="4" w:space="0" w:color="auto"/>
              <w:right w:val="single" w:sz="4" w:space="0" w:color="auto"/>
            </w:tcBorders>
          </w:tcPr>
          <w:p w14:paraId="20F09229"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2021</w:t>
            </w:r>
          </w:p>
        </w:tc>
      </w:tr>
      <w:tr w:rsidR="00DC1E1A" w:rsidRPr="00DC1E1A" w14:paraId="7BB5DDD1" w14:textId="77777777" w:rsidTr="004B37CA">
        <w:trPr>
          <w:trHeight w:val="350"/>
        </w:trPr>
        <w:tc>
          <w:tcPr>
            <w:tcW w:w="2336" w:type="dxa"/>
            <w:tcBorders>
              <w:top w:val="double" w:sz="4" w:space="0" w:color="auto"/>
              <w:left w:val="nil"/>
              <w:right w:val="nil"/>
            </w:tcBorders>
          </w:tcPr>
          <w:p w14:paraId="27423F0F"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Geum </w:t>
            </w:r>
            <w:proofErr w:type="spellStart"/>
            <w:r w:rsidRPr="00DC1E1A">
              <w:rPr>
                <w:rFonts w:ascii="Times New Roman" w:hAnsi="Times New Roman" w:cs="Times New Roman"/>
                <w:bCs/>
                <w:i/>
                <w:iCs/>
                <w:sz w:val="24"/>
                <w:szCs w:val="24"/>
              </w:rPr>
              <w:t>rossii</w:t>
            </w:r>
            <w:proofErr w:type="spellEnd"/>
          </w:p>
        </w:tc>
        <w:tc>
          <w:tcPr>
            <w:tcW w:w="1032" w:type="dxa"/>
            <w:tcBorders>
              <w:top w:val="double" w:sz="4" w:space="0" w:color="auto"/>
              <w:left w:val="nil"/>
              <w:bottom w:val="single" w:sz="4" w:space="0" w:color="auto"/>
              <w:right w:val="nil"/>
            </w:tcBorders>
            <w:vAlign w:val="bottom"/>
          </w:tcPr>
          <w:p w14:paraId="3379F5B2"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GERO2</w:t>
            </w:r>
          </w:p>
        </w:tc>
        <w:tc>
          <w:tcPr>
            <w:tcW w:w="1191" w:type="dxa"/>
            <w:tcBorders>
              <w:top w:val="double" w:sz="4" w:space="0" w:color="auto"/>
              <w:left w:val="nil"/>
              <w:bottom w:val="single" w:sz="4" w:space="0" w:color="auto"/>
              <w:right w:val="nil"/>
            </w:tcBorders>
            <w:vAlign w:val="bottom"/>
          </w:tcPr>
          <w:p w14:paraId="68D37FEF"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38%</w:t>
            </w:r>
          </w:p>
        </w:tc>
        <w:tc>
          <w:tcPr>
            <w:tcW w:w="1271" w:type="dxa"/>
            <w:tcBorders>
              <w:top w:val="double" w:sz="4" w:space="0" w:color="auto"/>
              <w:left w:val="nil"/>
              <w:bottom w:val="single" w:sz="4" w:space="0" w:color="auto"/>
              <w:right w:val="nil"/>
            </w:tcBorders>
            <w:vAlign w:val="bottom"/>
          </w:tcPr>
          <w:p w14:paraId="14DFDE9A"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38%</w:t>
            </w:r>
          </w:p>
        </w:tc>
        <w:tc>
          <w:tcPr>
            <w:tcW w:w="1271" w:type="dxa"/>
            <w:tcBorders>
              <w:top w:val="double" w:sz="4" w:space="0" w:color="auto"/>
              <w:left w:val="nil"/>
              <w:bottom w:val="single" w:sz="4" w:space="0" w:color="auto"/>
              <w:right w:val="nil"/>
            </w:tcBorders>
            <w:vAlign w:val="bottom"/>
          </w:tcPr>
          <w:p w14:paraId="6B6B6733"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34%</w:t>
            </w:r>
          </w:p>
        </w:tc>
        <w:tc>
          <w:tcPr>
            <w:tcW w:w="999" w:type="dxa"/>
            <w:tcBorders>
              <w:top w:val="double" w:sz="4" w:space="0" w:color="auto"/>
              <w:left w:val="nil"/>
              <w:right w:val="nil"/>
            </w:tcBorders>
            <w:vAlign w:val="bottom"/>
          </w:tcPr>
          <w:p w14:paraId="126304A5"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40%</w:t>
            </w:r>
          </w:p>
        </w:tc>
      </w:tr>
      <w:tr w:rsidR="00DC1E1A" w:rsidRPr="00DC1E1A" w14:paraId="76C7C9AF" w14:textId="77777777" w:rsidTr="004B37CA">
        <w:trPr>
          <w:trHeight w:val="418"/>
        </w:trPr>
        <w:tc>
          <w:tcPr>
            <w:tcW w:w="2336" w:type="dxa"/>
            <w:tcBorders>
              <w:left w:val="nil"/>
              <w:right w:val="nil"/>
            </w:tcBorders>
          </w:tcPr>
          <w:p w14:paraId="0B0B9DC1"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Artemisia </w:t>
            </w:r>
            <w:proofErr w:type="spellStart"/>
            <w:r w:rsidRPr="00DC1E1A">
              <w:rPr>
                <w:rFonts w:ascii="Times New Roman" w:hAnsi="Times New Roman" w:cs="Times New Roman"/>
                <w:bCs/>
                <w:i/>
                <w:iCs/>
                <w:sz w:val="24"/>
                <w:szCs w:val="24"/>
              </w:rPr>
              <w:t>scopulorum</w:t>
            </w:r>
            <w:proofErr w:type="spellEnd"/>
          </w:p>
        </w:tc>
        <w:tc>
          <w:tcPr>
            <w:tcW w:w="1032" w:type="dxa"/>
            <w:tcBorders>
              <w:top w:val="single" w:sz="4" w:space="0" w:color="auto"/>
              <w:left w:val="nil"/>
              <w:bottom w:val="single" w:sz="4" w:space="0" w:color="auto"/>
              <w:right w:val="nil"/>
            </w:tcBorders>
            <w:vAlign w:val="bottom"/>
          </w:tcPr>
          <w:p w14:paraId="57AFAE48"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ARSC</w:t>
            </w:r>
          </w:p>
        </w:tc>
        <w:tc>
          <w:tcPr>
            <w:tcW w:w="1191" w:type="dxa"/>
            <w:tcBorders>
              <w:top w:val="single" w:sz="4" w:space="0" w:color="auto"/>
              <w:left w:val="nil"/>
              <w:bottom w:val="single" w:sz="4" w:space="0" w:color="auto"/>
              <w:right w:val="nil"/>
            </w:tcBorders>
            <w:vAlign w:val="bottom"/>
          </w:tcPr>
          <w:p w14:paraId="09BDF0B4"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20%</w:t>
            </w:r>
          </w:p>
        </w:tc>
        <w:tc>
          <w:tcPr>
            <w:tcW w:w="1271" w:type="dxa"/>
            <w:tcBorders>
              <w:top w:val="single" w:sz="4" w:space="0" w:color="auto"/>
              <w:left w:val="nil"/>
              <w:bottom w:val="single" w:sz="4" w:space="0" w:color="auto"/>
              <w:right w:val="nil"/>
            </w:tcBorders>
            <w:vAlign w:val="bottom"/>
          </w:tcPr>
          <w:p w14:paraId="56C7D61F"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23%</w:t>
            </w:r>
          </w:p>
        </w:tc>
        <w:tc>
          <w:tcPr>
            <w:tcW w:w="1271" w:type="dxa"/>
            <w:tcBorders>
              <w:top w:val="single" w:sz="4" w:space="0" w:color="auto"/>
              <w:left w:val="nil"/>
              <w:bottom w:val="single" w:sz="4" w:space="0" w:color="auto"/>
              <w:right w:val="nil"/>
            </w:tcBorders>
            <w:vAlign w:val="bottom"/>
          </w:tcPr>
          <w:p w14:paraId="4B6E4DF6"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23%</w:t>
            </w:r>
          </w:p>
        </w:tc>
        <w:tc>
          <w:tcPr>
            <w:tcW w:w="999" w:type="dxa"/>
            <w:tcBorders>
              <w:left w:val="nil"/>
              <w:right w:val="nil"/>
            </w:tcBorders>
            <w:vAlign w:val="bottom"/>
          </w:tcPr>
          <w:p w14:paraId="61B1A304"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21%</w:t>
            </w:r>
          </w:p>
        </w:tc>
      </w:tr>
      <w:tr w:rsidR="00DC1E1A" w:rsidRPr="00DC1E1A" w14:paraId="6FB2FE22" w14:textId="77777777" w:rsidTr="004B37CA">
        <w:trPr>
          <w:trHeight w:val="418"/>
        </w:trPr>
        <w:tc>
          <w:tcPr>
            <w:tcW w:w="2336" w:type="dxa"/>
            <w:tcBorders>
              <w:left w:val="nil"/>
              <w:right w:val="nil"/>
            </w:tcBorders>
          </w:tcPr>
          <w:p w14:paraId="69913ABA"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Polygonum </w:t>
            </w:r>
            <w:proofErr w:type="spellStart"/>
            <w:r w:rsidRPr="00DC1E1A">
              <w:rPr>
                <w:rFonts w:ascii="Times New Roman" w:hAnsi="Times New Roman" w:cs="Times New Roman"/>
                <w:bCs/>
                <w:i/>
                <w:iCs/>
                <w:sz w:val="24"/>
                <w:szCs w:val="24"/>
              </w:rPr>
              <w:t>bistortoides</w:t>
            </w:r>
            <w:proofErr w:type="spellEnd"/>
          </w:p>
        </w:tc>
        <w:tc>
          <w:tcPr>
            <w:tcW w:w="1032" w:type="dxa"/>
            <w:tcBorders>
              <w:top w:val="single" w:sz="4" w:space="0" w:color="auto"/>
              <w:left w:val="nil"/>
              <w:bottom w:val="single" w:sz="4" w:space="0" w:color="auto"/>
              <w:right w:val="nil"/>
            </w:tcBorders>
            <w:vAlign w:val="bottom"/>
          </w:tcPr>
          <w:p w14:paraId="0386F107"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POBI6</w:t>
            </w:r>
          </w:p>
        </w:tc>
        <w:tc>
          <w:tcPr>
            <w:tcW w:w="1191" w:type="dxa"/>
            <w:tcBorders>
              <w:top w:val="single" w:sz="4" w:space="0" w:color="auto"/>
              <w:left w:val="nil"/>
              <w:bottom w:val="single" w:sz="4" w:space="0" w:color="auto"/>
              <w:right w:val="nil"/>
            </w:tcBorders>
            <w:vAlign w:val="bottom"/>
          </w:tcPr>
          <w:p w14:paraId="6AD94BE4"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27%</w:t>
            </w:r>
          </w:p>
        </w:tc>
        <w:tc>
          <w:tcPr>
            <w:tcW w:w="1271" w:type="dxa"/>
            <w:tcBorders>
              <w:top w:val="single" w:sz="4" w:space="0" w:color="auto"/>
              <w:left w:val="nil"/>
              <w:bottom w:val="single" w:sz="4" w:space="0" w:color="auto"/>
              <w:right w:val="nil"/>
            </w:tcBorders>
            <w:vAlign w:val="bottom"/>
          </w:tcPr>
          <w:p w14:paraId="2D416C6E"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28%</w:t>
            </w:r>
          </w:p>
        </w:tc>
        <w:tc>
          <w:tcPr>
            <w:tcW w:w="1271" w:type="dxa"/>
            <w:tcBorders>
              <w:top w:val="single" w:sz="4" w:space="0" w:color="auto"/>
              <w:left w:val="nil"/>
              <w:bottom w:val="single" w:sz="4" w:space="0" w:color="auto"/>
              <w:right w:val="nil"/>
            </w:tcBorders>
            <w:vAlign w:val="bottom"/>
          </w:tcPr>
          <w:p w14:paraId="41E98284"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19%</w:t>
            </w:r>
          </w:p>
        </w:tc>
        <w:tc>
          <w:tcPr>
            <w:tcW w:w="999" w:type="dxa"/>
            <w:tcBorders>
              <w:left w:val="nil"/>
              <w:right w:val="nil"/>
            </w:tcBorders>
            <w:vAlign w:val="bottom"/>
          </w:tcPr>
          <w:p w14:paraId="3640D187"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22%</w:t>
            </w:r>
          </w:p>
        </w:tc>
      </w:tr>
      <w:tr w:rsidR="00DC1E1A" w:rsidRPr="00DC1E1A" w14:paraId="41BCED32" w14:textId="77777777" w:rsidTr="004B37CA">
        <w:trPr>
          <w:trHeight w:val="418"/>
        </w:trPr>
        <w:tc>
          <w:tcPr>
            <w:tcW w:w="2336" w:type="dxa"/>
            <w:tcBorders>
              <w:left w:val="nil"/>
              <w:right w:val="nil"/>
            </w:tcBorders>
          </w:tcPr>
          <w:p w14:paraId="40CC533D"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Caltha </w:t>
            </w:r>
            <w:proofErr w:type="spellStart"/>
            <w:r w:rsidRPr="00DC1E1A">
              <w:rPr>
                <w:rFonts w:ascii="Times New Roman" w:hAnsi="Times New Roman" w:cs="Times New Roman"/>
                <w:bCs/>
                <w:i/>
                <w:iCs/>
                <w:sz w:val="24"/>
                <w:szCs w:val="24"/>
              </w:rPr>
              <w:t>leptosepala</w:t>
            </w:r>
            <w:proofErr w:type="spellEnd"/>
          </w:p>
        </w:tc>
        <w:tc>
          <w:tcPr>
            <w:tcW w:w="1032" w:type="dxa"/>
            <w:tcBorders>
              <w:top w:val="single" w:sz="4" w:space="0" w:color="auto"/>
              <w:left w:val="nil"/>
              <w:bottom w:val="single" w:sz="4" w:space="0" w:color="auto"/>
              <w:right w:val="nil"/>
            </w:tcBorders>
            <w:vAlign w:val="bottom"/>
          </w:tcPr>
          <w:p w14:paraId="79A232C8"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CALE4</w:t>
            </w:r>
          </w:p>
        </w:tc>
        <w:tc>
          <w:tcPr>
            <w:tcW w:w="1191" w:type="dxa"/>
            <w:tcBorders>
              <w:top w:val="single" w:sz="4" w:space="0" w:color="auto"/>
              <w:left w:val="nil"/>
              <w:bottom w:val="single" w:sz="4" w:space="0" w:color="auto"/>
              <w:right w:val="nil"/>
            </w:tcBorders>
            <w:vAlign w:val="bottom"/>
          </w:tcPr>
          <w:p w14:paraId="5E832AE0"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21%</w:t>
            </w:r>
          </w:p>
        </w:tc>
        <w:tc>
          <w:tcPr>
            <w:tcW w:w="1271" w:type="dxa"/>
            <w:tcBorders>
              <w:top w:val="single" w:sz="4" w:space="0" w:color="auto"/>
              <w:left w:val="nil"/>
              <w:bottom w:val="single" w:sz="4" w:space="0" w:color="auto"/>
              <w:right w:val="nil"/>
            </w:tcBorders>
            <w:vAlign w:val="bottom"/>
          </w:tcPr>
          <w:p w14:paraId="6910B5E7"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22%</w:t>
            </w:r>
          </w:p>
        </w:tc>
        <w:tc>
          <w:tcPr>
            <w:tcW w:w="1271" w:type="dxa"/>
            <w:tcBorders>
              <w:top w:val="single" w:sz="4" w:space="0" w:color="auto"/>
              <w:left w:val="nil"/>
              <w:bottom w:val="single" w:sz="4" w:space="0" w:color="auto"/>
              <w:right w:val="nil"/>
            </w:tcBorders>
            <w:vAlign w:val="bottom"/>
          </w:tcPr>
          <w:p w14:paraId="411F59A7"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22%</w:t>
            </w:r>
          </w:p>
        </w:tc>
        <w:tc>
          <w:tcPr>
            <w:tcW w:w="999" w:type="dxa"/>
            <w:tcBorders>
              <w:left w:val="nil"/>
              <w:right w:val="nil"/>
            </w:tcBorders>
            <w:vAlign w:val="bottom"/>
          </w:tcPr>
          <w:p w14:paraId="6ABF235F"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20%</w:t>
            </w:r>
          </w:p>
        </w:tc>
      </w:tr>
      <w:tr w:rsidR="00DC1E1A" w:rsidRPr="00DC1E1A" w14:paraId="35D1E042" w14:textId="77777777" w:rsidTr="004B37CA">
        <w:trPr>
          <w:trHeight w:val="418"/>
        </w:trPr>
        <w:tc>
          <w:tcPr>
            <w:tcW w:w="2336" w:type="dxa"/>
            <w:tcBorders>
              <w:left w:val="nil"/>
              <w:right w:val="nil"/>
            </w:tcBorders>
          </w:tcPr>
          <w:p w14:paraId="07E47068"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Carex</w:t>
            </w:r>
            <w:proofErr w:type="spellEnd"/>
            <w:r w:rsidRPr="00DC1E1A">
              <w:rPr>
                <w:rFonts w:ascii="Times New Roman" w:hAnsi="Times New Roman" w:cs="Times New Roman"/>
                <w:bCs/>
                <w:i/>
                <w:iCs/>
                <w:sz w:val="24"/>
                <w:szCs w:val="24"/>
              </w:rPr>
              <w:t xml:space="preserve"> nigricans</w:t>
            </w:r>
          </w:p>
        </w:tc>
        <w:tc>
          <w:tcPr>
            <w:tcW w:w="1032" w:type="dxa"/>
            <w:tcBorders>
              <w:top w:val="single" w:sz="4" w:space="0" w:color="auto"/>
              <w:left w:val="nil"/>
              <w:bottom w:val="single" w:sz="4" w:space="0" w:color="auto"/>
              <w:right w:val="nil"/>
            </w:tcBorders>
            <w:vAlign w:val="bottom"/>
          </w:tcPr>
          <w:p w14:paraId="61B9061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CANI2</w:t>
            </w:r>
          </w:p>
        </w:tc>
        <w:tc>
          <w:tcPr>
            <w:tcW w:w="1191" w:type="dxa"/>
            <w:tcBorders>
              <w:top w:val="single" w:sz="4" w:space="0" w:color="auto"/>
              <w:left w:val="nil"/>
              <w:bottom w:val="single" w:sz="4" w:space="0" w:color="auto"/>
              <w:right w:val="nil"/>
            </w:tcBorders>
            <w:vAlign w:val="bottom"/>
          </w:tcPr>
          <w:p w14:paraId="122AB489"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17%</w:t>
            </w:r>
          </w:p>
        </w:tc>
        <w:tc>
          <w:tcPr>
            <w:tcW w:w="1271" w:type="dxa"/>
            <w:tcBorders>
              <w:top w:val="single" w:sz="4" w:space="0" w:color="auto"/>
              <w:left w:val="nil"/>
              <w:bottom w:val="single" w:sz="4" w:space="0" w:color="auto"/>
              <w:right w:val="nil"/>
            </w:tcBorders>
            <w:vAlign w:val="bottom"/>
          </w:tcPr>
          <w:p w14:paraId="0B5CB700"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26%</w:t>
            </w:r>
          </w:p>
        </w:tc>
        <w:tc>
          <w:tcPr>
            <w:tcW w:w="1271" w:type="dxa"/>
            <w:tcBorders>
              <w:top w:val="single" w:sz="4" w:space="0" w:color="auto"/>
              <w:left w:val="nil"/>
              <w:bottom w:val="single" w:sz="4" w:space="0" w:color="auto"/>
              <w:right w:val="nil"/>
            </w:tcBorders>
            <w:vAlign w:val="bottom"/>
          </w:tcPr>
          <w:p w14:paraId="7EE53C8F"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28%</w:t>
            </w:r>
          </w:p>
        </w:tc>
        <w:tc>
          <w:tcPr>
            <w:tcW w:w="999" w:type="dxa"/>
            <w:tcBorders>
              <w:left w:val="nil"/>
              <w:right w:val="nil"/>
            </w:tcBorders>
            <w:vAlign w:val="bottom"/>
          </w:tcPr>
          <w:p w14:paraId="3B5137AE"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20%</w:t>
            </w:r>
          </w:p>
        </w:tc>
      </w:tr>
      <w:tr w:rsidR="00DC1E1A" w:rsidRPr="00DC1E1A" w14:paraId="27E5F98C" w14:textId="77777777" w:rsidTr="004B37CA">
        <w:trPr>
          <w:trHeight w:val="428"/>
        </w:trPr>
        <w:tc>
          <w:tcPr>
            <w:tcW w:w="2336" w:type="dxa"/>
            <w:tcBorders>
              <w:left w:val="nil"/>
              <w:right w:val="nil"/>
            </w:tcBorders>
          </w:tcPr>
          <w:p w14:paraId="4F9519D8"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Deschampsia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cespitosa</w:t>
            </w:r>
            <w:proofErr w:type="spellEnd"/>
          </w:p>
        </w:tc>
        <w:tc>
          <w:tcPr>
            <w:tcW w:w="1032" w:type="dxa"/>
            <w:tcBorders>
              <w:top w:val="single" w:sz="4" w:space="0" w:color="auto"/>
              <w:left w:val="nil"/>
              <w:bottom w:val="single" w:sz="4" w:space="0" w:color="auto"/>
              <w:right w:val="nil"/>
            </w:tcBorders>
            <w:vAlign w:val="bottom"/>
          </w:tcPr>
          <w:p w14:paraId="260D5374"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DECE</w:t>
            </w:r>
          </w:p>
        </w:tc>
        <w:tc>
          <w:tcPr>
            <w:tcW w:w="1191" w:type="dxa"/>
            <w:tcBorders>
              <w:top w:val="single" w:sz="4" w:space="0" w:color="auto"/>
              <w:left w:val="nil"/>
              <w:bottom w:val="single" w:sz="4" w:space="0" w:color="auto"/>
              <w:right w:val="nil"/>
            </w:tcBorders>
            <w:vAlign w:val="bottom"/>
          </w:tcPr>
          <w:p w14:paraId="684756C4"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26%</w:t>
            </w:r>
          </w:p>
        </w:tc>
        <w:tc>
          <w:tcPr>
            <w:tcW w:w="1271" w:type="dxa"/>
            <w:tcBorders>
              <w:top w:val="single" w:sz="4" w:space="0" w:color="auto"/>
              <w:left w:val="nil"/>
              <w:bottom w:val="single" w:sz="4" w:space="0" w:color="auto"/>
              <w:right w:val="nil"/>
            </w:tcBorders>
            <w:vAlign w:val="bottom"/>
          </w:tcPr>
          <w:p w14:paraId="13D87DF0"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25%</w:t>
            </w:r>
          </w:p>
        </w:tc>
        <w:tc>
          <w:tcPr>
            <w:tcW w:w="1271" w:type="dxa"/>
            <w:tcBorders>
              <w:top w:val="single" w:sz="4" w:space="0" w:color="auto"/>
              <w:left w:val="nil"/>
              <w:bottom w:val="single" w:sz="4" w:space="0" w:color="auto"/>
              <w:right w:val="nil"/>
            </w:tcBorders>
            <w:vAlign w:val="bottom"/>
          </w:tcPr>
          <w:p w14:paraId="736426C4"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25%</w:t>
            </w:r>
          </w:p>
        </w:tc>
        <w:tc>
          <w:tcPr>
            <w:tcW w:w="999" w:type="dxa"/>
            <w:tcBorders>
              <w:left w:val="nil"/>
              <w:right w:val="nil"/>
            </w:tcBorders>
            <w:vAlign w:val="bottom"/>
          </w:tcPr>
          <w:p w14:paraId="64303173"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32%</w:t>
            </w:r>
          </w:p>
        </w:tc>
      </w:tr>
      <w:tr w:rsidR="00DC1E1A" w:rsidRPr="00DC1E1A" w14:paraId="667738D6" w14:textId="77777777" w:rsidTr="004B37CA">
        <w:trPr>
          <w:trHeight w:val="418"/>
        </w:trPr>
        <w:tc>
          <w:tcPr>
            <w:tcW w:w="2336" w:type="dxa"/>
            <w:tcBorders>
              <w:left w:val="nil"/>
              <w:right w:val="nil"/>
            </w:tcBorders>
          </w:tcPr>
          <w:p w14:paraId="3CA3317F"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Festuca </w:t>
            </w:r>
            <w:proofErr w:type="spellStart"/>
            <w:r w:rsidRPr="00DC1E1A">
              <w:rPr>
                <w:rFonts w:ascii="Times New Roman" w:hAnsi="Times New Roman" w:cs="Times New Roman"/>
                <w:bCs/>
                <w:i/>
                <w:iCs/>
                <w:sz w:val="24"/>
                <w:szCs w:val="24"/>
              </w:rPr>
              <w:t>brachyphylla</w:t>
            </w:r>
            <w:proofErr w:type="spellEnd"/>
          </w:p>
        </w:tc>
        <w:tc>
          <w:tcPr>
            <w:tcW w:w="1032" w:type="dxa"/>
            <w:tcBorders>
              <w:top w:val="single" w:sz="4" w:space="0" w:color="auto"/>
              <w:left w:val="nil"/>
              <w:bottom w:val="single" w:sz="4" w:space="0" w:color="auto"/>
              <w:right w:val="nil"/>
            </w:tcBorders>
            <w:vAlign w:val="bottom"/>
          </w:tcPr>
          <w:p w14:paraId="5BAEB378"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FEBR</w:t>
            </w:r>
          </w:p>
        </w:tc>
        <w:tc>
          <w:tcPr>
            <w:tcW w:w="1191" w:type="dxa"/>
            <w:tcBorders>
              <w:top w:val="single" w:sz="4" w:space="0" w:color="auto"/>
              <w:left w:val="nil"/>
              <w:bottom w:val="single" w:sz="4" w:space="0" w:color="auto"/>
              <w:right w:val="nil"/>
            </w:tcBorders>
            <w:vAlign w:val="bottom"/>
          </w:tcPr>
          <w:p w14:paraId="5827F6BB"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22%</w:t>
            </w:r>
          </w:p>
        </w:tc>
        <w:tc>
          <w:tcPr>
            <w:tcW w:w="1271" w:type="dxa"/>
            <w:tcBorders>
              <w:top w:val="single" w:sz="4" w:space="0" w:color="auto"/>
              <w:left w:val="nil"/>
              <w:bottom w:val="single" w:sz="4" w:space="0" w:color="auto"/>
              <w:right w:val="nil"/>
            </w:tcBorders>
            <w:vAlign w:val="bottom"/>
          </w:tcPr>
          <w:p w14:paraId="1031529B"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14%</w:t>
            </w:r>
          </w:p>
        </w:tc>
        <w:tc>
          <w:tcPr>
            <w:tcW w:w="1271" w:type="dxa"/>
            <w:tcBorders>
              <w:top w:val="single" w:sz="4" w:space="0" w:color="auto"/>
              <w:left w:val="nil"/>
              <w:bottom w:val="single" w:sz="4" w:space="0" w:color="auto"/>
              <w:right w:val="nil"/>
            </w:tcBorders>
            <w:vAlign w:val="bottom"/>
          </w:tcPr>
          <w:p w14:paraId="4F3AC2A6"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14%</w:t>
            </w:r>
          </w:p>
        </w:tc>
        <w:tc>
          <w:tcPr>
            <w:tcW w:w="999" w:type="dxa"/>
            <w:tcBorders>
              <w:left w:val="nil"/>
              <w:right w:val="nil"/>
            </w:tcBorders>
            <w:vAlign w:val="bottom"/>
          </w:tcPr>
          <w:p w14:paraId="1C4A38F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8%</w:t>
            </w:r>
          </w:p>
        </w:tc>
      </w:tr>
      <w:tr w:rsidR="00DC1E1A" w:rsidRPr="00DC1E1A" w14:paraId="07CE1AA1" w14:textId="77777777" w:rsidTr="004B37CA">
        <w:trPr>
          <w:trHeight w:val="418"/>
        </w:trPr>
        <w:tc>
          <w:tcPr>
            <w:tcW w:w="2336" w:type="dxa"/>
            <w:tcBorders>
              <w:left w:val="nil"/>
              <w:right w:val="nil"/>
            </w:tcBorders>
          </w:tcPr>
          <w:p w14:paraId="06CC47EE"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Poa </w:t>
            </w:r>
            <w:proofErr w:type="spellStart"/>
            <w:r w:rsidRPr="00DC1E1A">
              <w:rPr>
                <w:rFonts w:ascii="Times New Roman" w:hAnsi="Times New Roman" w:cs="Times New Roman"/>
                <w:bCs/>
                <w:i/>
                <w:iCs/>
                <w:sz w:val="24"/>
                <w:szCs w:val="24"/>
              </w:rPr>
              <w:t>alpina</w:t>
            </w:r>
            <w:proofErr w:type="spellEnd"/>
          </w:p>
        </w:tc>
        <w:tc>
          <w:tcPr>
            <w:tcW w:w="1032" w:type="dxa"/>
            <w:tcBorders>
              <w:top w:val="single" w:sz="4" w:space="0" w:color="auto"/>
              <w:left w:val="nil"/>
              <w:bottom w:val="single" w:sz="4" w:space="0" w:color="auto"/>
              <w:right w:val="nil"/>
            </w:tcBorders>
            <w:vAlign w:val="bottom"/>
          </w:tcPr>
          <w:p w14:paraId="65F0354C"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POAL2</w:t>
            </w:r>
          </w:p>
        </w:tc>
        <w:tc>
          <w:tcPr>
            <w:tcW w:w="1191" w:type="dxa"/>
            <w:tcBorders>
              <w:top w:val="single" w:sz="4" w:space="0" w:color="auto"/>
              <w:left w:val="nil"/>
              <w:bottom w:val="single" w:sz="4" w:space="0" w:color="auto"/>
              <w:right w:val="nil"/>
            </w:tcBorders>
            <w:vAlign w:val="bottom"/>
          </w:tcPr>
          <w:p w14:paraId="4B399B85"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28%</w:t>
            </w:r>
          </w:p>
        </w:tc>
        <w:tc>
          <w:tcPr>
            <w:tcW w:w="1271" w:type="dxa"/>
            <w:tcBorders>
              <w:top w:val="single" w:sz="4" w:space="0" w:color="auto"/>
              <w:left w:val="nil"/>
              <w:bottom w:val="single" w:sz="4" w:space="0" w:color="auto"/>
              <w:right w:val="nil"/>
            </w:tcBorders>
            <w:vAlign w:val="bottom"/>
          </w:tcPr>
          <w:p w14:paraId="7C102144"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24%</w:t>
            </w:r>
          </w:p>
        </w:tc>
        <w:tc>
          <w:tcPr>
            <w:tcW w:w="1271" w:type="dxa"/>
            <w:tcBorders>
              <w:top w:val="single" w:sz="4" w:space="0" w:color="auto"/>
              <w:left w:val="nil"/>
              <w:bottom w:val="single" w:sz="4" w:space="0" w:color="auto"/>
              <w:right w:val="nil"/>
            </w:tcBorders>
            <w:vAlign w:val="bottom"/>
          </w:tcPr>
          <w:p w14:paraId="11D939BF"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26%</w:t>
            </w:r>
          </w:p>
        </w:tc>
        <w:tc>
          <w:tcPr>
            <w:tcW w:w="999" w:type="dxa"/>
            <w:tcBorders>
              <w:left w:val="nil"/>
              <w:right w:val="nil"/>
            </w:tcBorders>
            <w:vAlign w:val="bottom"/>
          </w:tcPr>
          <w:p w14:paraId="55891A98"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20%</w:t>
            </w:r>
          </w:p>
        </w:tc>
      </w:tr>
      <w:tr w:rsidR="00DC1E1A" w:rsidRPr="00DC1E1A" w14:paraId="216897DF" w14:textId="77777777" w:rsidTr="004B37CA">
        <w:trPr>
          <w:trHeight w:val="418"/>
        </w:trPr>
        <w:tc>
          <w:tcPr>
            <w:tcW w:w="2336" w:type="dxa"/>
            <w:tcBorders>
              <w:left w:val="nil"/>
              <w:right w:val="nil"/>
            </w:tcBorders>
          </w:tcPr>
          <w:p w14:paraId="08E04B10"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lastRenderedPageBreak/>
              <w:t xml:space="preserve">Potentilla </w:t>
            </w:r>
            <w:proofErr w:type="spellStart"/>
            <w:r w:rsidRPr="00DC1E1A">
              <w:rPr>
                <w:rFonts w:ascii="Times New Roman" w:hAnsi="Times New Roman" w:cs="Times New Roman"/>
                <w:bCs/>
                <w:i/>
                <w:iCs/>
                <w:sz w:val="24"/>
                <w:szCs w:val="24"/>
              </w:rPr>
              <w:t>diversifolia</w:t>
            </w:r>
            <w:proofErr w:type="spellEnd"/>
          </w:p>
        </w:tc>
        <w:tc>
          <w:tcPr>
            <w:tcW w:w="1032" w:type="dxa"/>
            <w:tcBorders>
              <w:top w:val="single" w:sz="4" w:space="0" w:color="auto"/>
              <w:left w:val="nil"/>
              <w:bottom w:val="single" w:sz="4" w:space="0" w:color="auto"/>
              <w:right w:val="nil"/>
            </w:tcBorders>
            <w:vAlign w:val="bottom"/>
          </w:tcPr>
          <w:p w14:paraId="1FAC5D9C"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PODI2</w:t>
            </w:r>
          </w:p>
        </w:tc>
        <w:tc>
          <w:tcPr>
            <w:tcW w:w="1191" w:type="dxa"/>
            <w:tcBorders>
              <w:top w:val="single" w:sz="4" w:space="0" w:color="auto"/>
              <w:left w:val="nil"/>
              <w:bottom w:val="single" w:sz="4" w:space="0" w:color="auto"/>
              <w:right w:val="nil"/>
            </w:tcBorders>
            <w:vAlign w:val="bottom"/>
          </w:tcPr>
          <w:p w14:paraId="328FF760"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14%</w:t>
            </w:r>
          </w:p>
        </w:tc>
        <w:tc>
          <w:tcPr>
            <w:tcW w:w="1271" w:type="dxa"/>
            <w:tcBorders>
              <w:top w:val="single" w:sz="4" w:space="0" w:color="auto"/>
              <w:left w:val="nil"/>
              <w:bottom w:val="single" w:sz="4" w:space="0" w:color="auto"/>
              <w:right w:val="nil"/>
            </w:tcBorders>
            <w:vAlign w:val="bottom"/>
          </w:tcPr>
          <w:p w14:paraId="5811DF36"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25%</w:t>
            </w:r>
          </w:p>
        </w:tc>
        <w:tc>
          <w:tcPr>
            <w:tcW w:w="1271" w:type="dxa"/>
            <w:tcBorders>
              <w:top w:val="single" w:sz="4" w:space="0" w:color="auto"/>
              <w:left w:val="nil"/>
              <w:bottom w:val="single" w:sz="4" w:space="0" w:color="auto"/>
              <w:right w:val="nil"/>
            </w:tcBorders>
            <w:vAlign w:val="bottom"/>
          </w:tcPr>
          <w:p w14:paraId="40AD037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25%</w:t>
            </w:r>
          </w:p>
        </w:tc>
        <w:tc>
          <w:tcPr>
            <w:tcW w:w="999" w:type="dxa"/>
            <w:tcBorders>
              <w:left w:val="nil"/>
              <w:right w:val="nil"/>
            </w:tcBorders>
            <w:vAlign w:val="bottom"/>
          </w:tcPr>
          <w:p w14:paraId="4869E44F"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22%</w:t>
            </w:r>
          </w:p>
        </w:tc>
      </w:tr>
      <w:tr w:rsidR="00DC1E1A" w:rsidRPr="00DC1E1A" w14:paraId="63CE894A" w14:textId="77777777" w:rsidTr="004B37CA">
        <w:trPr>
          <w:trHeight w:val="314"/>
        </w:trPr>
        <w:tc>
          <w:tcPr>
            <w:tcW w:w="2336" w:type="dxa"/>
            <w:tcBorders>
              <w:left w:val="nil"/>
              <w:right w:val="nil"/>
            </w:tcBorders>
          </w:tcPr>
          <w:p w14:paraId="44971270"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Podistera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eastwoodiae</w:t>
            </w:r>
            <w:proofErr w:type="spellEnd"/>
          </w:p>
        </w:tc>
        <w:tc>
          <w:tcPr>
            <w:tcW w:w="1032" w:type="dxa"/>
            <w:tcBorders>
              <w:top w:val="single" w:sz="4" w:space="0" w:color="auto"/>
              <w:left w:val="nil"/>
              <w:bottom w:val="single" w:sz="4" w:space="0" w:color="auto"/>
              <w:right w:val="nil"/>
            </w:tcBorders>
            <w:vAlign w:val="bottom"/>
          </w:tcPr>
          <w:p w14:paraId="72AB3704" w14:textId="77777777" w:rsidR="00DC1E1A" w:rsidRPr="00DC1E1A" w:rsidRDefault="00DC1E1A" w:rsidP="00DC1E1A">
            <w:pPr>
              <w:jc w:val="center"/>
              <w:rPr>
                <w:rFonts w:ascii="Times New Roman" w:hAnsi="Times New Roman" w:cs="Times New Roman"/>
                <w:color w:val="000000"/>
                <w:sz w:val="24"/>
                <w:szCs w:val="24"/>
              </w:rPr>
            </w:pPr>
            <w:r w:rsidRPr="00DC1E1A">
              <w:rPr>
                <w:rFonts w:ascii="Times New Roman" w:hAnsi="Times New Roman" w:cs="Times New Roman"/>
                <w:color w:val="000000"/>
                <w:sz w:val="24"/>
                <w:szCs w:val="24"/>
              </w:rPr>
              <w:t>POEA</w:t>
            </w:r>
          </w:p>
        </w:tc>
        <w:tc>
          <w:tcPr>
            <w:tcW w:w="1191" w:type="dxa"/>
            <w:tcBorders>
              <w:top w:val="single" w:sz="4" w:space="0" w:color="auto"/>
              <w:left w:val="nil"/>
              <w:bottom w:val="single" w:sz="4" w:space="0" w:color="auto"/>
              <w:right w:val="nil"/>
            </w:tcBorders>
            <w:vAlign w:val="bottom"/>
          </w:tcPr>
          <w:p w14:paraId="2D6A769C" w14:textId="77777777" w:rsidR="00DC1E1A" w:rsidRPr="00DC1E1A" w:rsidRDefault="00DC1E1A" w:rsidP="00DC1E1A">
            <w:pPr>
              <w:jc w:val="center"/>
              <w:rPr>
                <w:rFonts w:ascii="Times New Roman" w:hAnsi="Times New Roman" w:cs="Times New Roman"/>
                <w:color w:val="000000"/>
                <w:sz w:val="24"/>
                <w:szCs w:val="24"/>
              </w:rPr>
            </w:pPr>
            <w:r w:rsidRPr="00DC1E1A">
              <w:rPr>
                <w:rFonts w:ascii="Times New Roman" w:hAnsi="Times New Roman" w:cs="Times New Roman"/>
                <w:color w:val="000000"/>
                <w:sz w:val="24"/>
                <w:szCs w:val="24"/>
              </w:rPr>
              <w:t>27%</w:t>
            </w:r>
          </w:p>
        </w:tc>
        <w:tc>
          <w:tcPr>
            <w:tcW w:w="1271" w:type="dxa"/>
            <w:tcBorders>
              <w:top w:val="single" w:sz="4" w:space="0" w:color="auto"/>
              <w:left w:val="nil"/>
              <w:bottom w:val="single" w:sz="4" w:space="0" w:color="auto"/>
              <w:right w:val="nil"/>
            </w:tcBorders>
            <w:vAlign w:val="bottom"/>
          </w:tcPr>
          <w:p w14:paraId="685516B6" w14:textId="77777777" w:rsidR="00DC1E1A" w:rsidRPr="00DC1E1A" w:rsidRDefault="00DC1E1A" w:rsidP="00DC1E1A">
            <w:pPr>
              <w:jc w:val="center"/>
              <w:rPr>
                <w:rFonts w:ascii="Times New Roman" w:hAnsi="Times New Roman" w:cs="Times New Roman"/>
                <w:color w:val="000000"/>
                <w:sz w:val="24"/>
                <w:szCs w:val="24"/>
              </w:rPr>
            </w:pPr>
            <w:r w:rsidRPr="00DC1E1A">
              <w:rPr>
                <w:rFonts w:ascii="Times New Roman" w:hAnsi="Times New Roman" w:cs="Times New Roman"/>
                <w:color w:val="000000"/>
                <w:sz w:val="24"/>
                <w:szCs w:val="24"/>
              </w:rPr>
              <w:t>25%</w:t>
            </w:r>
          </w:p>
        </w:tc>
        <w:tc>
          <w:tcPr>
            <w:tcW w:w="1271" w:type="dxa"/>
            <w:tcBorders>
              <w:top w:val="single" w:sz="4" w:space="0" w:color="auto"/>
              <w:left w:val="nil"/>
              <w:bottom w:val="single" w:sz="4" w:space="0" w:color="auto"/>
              <w:right w:val="nil"/>
            </w:tcBorders>
            <w:vAlign w:val="bottom"/>
          </w:tcPr>
          <w:p w14:paraId="23552E5E" w14:textId="77777777" w:rsidR="00DC1E1A" w:rsidRPr="00DC1E1A" w:rsidRDefault="00DC1E1A" w:rsidP="00DC1E1A">
            <w:pPr>
              <w:jc w:val="center"/>
              <w:rPr>
                <w:rFonts w:ascii="Times New Roman" w:hAnsi="Times New Roman" w:cs="Times New Roman"/>
                <w:color w:val="000000"/>
                <w:sz w:val="24"/>
                <w:szCs w:val="24"/>
              </w:rPr>
            </w:pPr>
            <w:r w:rsidRPr="00DC1E1A">
              <w:rPr>
                <w:rFonts w:ascii="Times New Roman" w:hAnsi="Times New Roman" w:cs="Times New Roman"/>
                <w:color w:val="000000"/>
                <w:sz w:val="24"/>
                <w:szCs w:val="24"/>
              </w:rPr>
              <w:t>23%</w:t>
            </w:r>
          </w:p>
        </w:tc>
        <w:tc>
          <w:tcPr>
            <w:tcW w:w="999" w:type="dxa"/>
            <w:tcBorders>
              <w:left w:val="nil"/>
              <w:right w:val="nil"/>
            </w:tcBorders>
            <w:vAlign w:val="bottom"/>
          </w:tcPr>
          <w:p w14:paraId="15E0955B" w14:textId="77777777" w:rsidR="00DC1E1A" w:rsidRPr="00DC1E1A" w:rsidRDefault="00DC1E1A" w:rsidP="00DC1E1A">
            <w:pPr>
              <w:jc w:val="center"/>
              <w:rPr>
                <w:rFonts w:ascii="Times New Roman" w:hAnsi="Times New Roman" w:cs="Times New Roman"/>
                <w:color w:val="000000"/>
                <w:sz w:val="24"/>
                <w:szCs w:val="24"/>
              </w:rPr>
            </w:pPr>
            <w:r w:rsidRPr="00DC1E1A">
              <w:rPr>
                <w:rFonts w:ascii="Times New Roman" w:hAnsi="Times New Roman" w:cs="Times New Roman"/>
                <w:color w:val="000000"/>
                <w:sz w:val="24"/>
                <w:szCs w:val="24"/>
              </w:rPr>
              <w:t>15%</w:t>
            </w:r>
          </w:p>
        </w:tc>
      </w:tr>
      <w:tr w:rsidR="00DC1E1A" w:rsidRPr="00DC1E1A" w14:paraId="73C65991" w14:textId="77777777" w:rsidTr="004B37CA">
        <w:trPr>
          <w:trHeight w:val="314"/>
        </w:trPr>
        <w:tc>
          <w:tcPr>
            <w:tcW w:w="2336" w:type="dxa"/>
            <w:tcBorders>
              <w:left w:val="nil"/>
              <w:right w:val="nil"/>
            </w:tcBorders>
          </w:tcPr>
          <w:p w14:paraId="0575D5CC" w14:textId="77777777" w:rsidR="00DC1E1A" w:rsidRPr="00DC1E1A" w:rsidRDefault="00DC1E1A" w:rsidP="00DC1E1A">
            <w:pPr>
              <w:rPr>
                <w:rFonts w:ascii="Times New Roman" w:hAnsi="Times New Roman" w:cs="Times New Roman"/>
                <w:bCs/>
                <w:i/>
                <w:iCs/>
                <w:sz w:val="24"/>
                <w:szCs w:val="24"/>
              </w:rPr>
            </w:pPr>
          </w:p>
        </w:tc>
        <w:tc>
          <w:tcPr>
            <w:tcW w:w="1032" w:type="dxa"/>
            <w:tcBorders>
              <w:top w:val="single" w:sz="4" w:space="0" w:color="auto"/>
              <w:left w:val="nil"/>
              <w:bottom w:val="single" w:sz="4" w:space="0" w:color="auto"/>
              <w:right w:val="nil"/>
            </w:tcBorders>
            <w:vAlign w:val="bottom"/>
          </w:tcPr>
          <w:p w14:paraId="14979488" w14:textId="77777777" w:rsidR="00DC1E1A" w:rsidRPr="00DC1E1A" w:rsidRDefault="00DC1E1A" w:rsidP="00DC1E1A">
            <w:pPr>
              <w:jc w:val="center"/>
              <w:rPr>
                <w:rFonts w:ascii="Times New Roman" w:hAnsi="Times New Roman" w:cs="Times New Roman"/>
                <w:bCs/>
                <w:sz w:val="24"/>
                <w:szCs w:val="24"/>
              </w:rPr>
            </w:pPr>
          </w:p>
        </w:tc>
        <w:tc>
          <w:tcPr>
            <w:tcW w:w="1191" w:type="dxa"/>
            <w:tcBorders>
              <w:top w:val="single" w:sz="4" w:space="0" w:color="auto"/>
              <w:left w:val="nil"/>
              <w:bottom w:val="single" w:sz="4" w:space="0" w:color="auto"/>
              <w:right w:val="nil"/>
            </w:tcBorders>
            <w:vAlign w:val="bottom"/>
          </w:tcPr>
          <w:p w14:paraId="1629D956" w14:textId="77777777" w:rsidR="00DC1E1A" w:rsidRPr="00DC1E1A" w:rsidRDefault="00DC1E1A" w:rsidP="00DC1E1A">
            <w:pPr>
              <w:jc w:val="center"/>
              <w:rPr>
                <w:rFonts w:ascii="Times New Roman" w:hAnsi="Times New Roman" w:cs="Times New Roman"/>
                <w:bCs/>
                <w:sz w:val="24"/>
                <w:szCs w:val="24"/>
              </w:rPr>
            </w:pPr>
          </w:p>
        </w:tc>
        <w:tc>
          <w:tcPr>
            <w:tcW w:w="1271" w:type="dxa"/>
            <w:tcBorders>
              <w:top w:val="single" w:sz="4" w:space="0" w:color="auto"/>
              <w:left w:val="nil"/>
              <w:bottom w:val="single" w:sz="4" w:space="0" w:color="auto"/>
              <w:right w:val="nil"/>
            </w:tcBorders>
            <w:vAlign w:val="bottom"/>
          </w:tcPr>
          <w:p w14:paraId="5E8366FF" w14:textId="77777777" w:rsidR="00DC1E1A" w:rsidRPr="00DC1E1A" w:rsidRDefault="00DC1E1A" w:rsidP="00DC1E1A">
            <w:pPr>
              <w:jc w:val="center"/>
              <w:rPr>
                <w:rFonts w:ascii="Times New Roman" w:hAnsi="Times New Roman" w:cs="Times New Roman"/>
                <w:bCs/>
                <w:sz w:val="24"/>
                <w:szCs w:val="24"/>
              </w:rPr>
            </w:pPr>
          </w:p>
        </w:tc>
        <w:tc>
          <w:tcPr>
            <w:tcW w:w="1271" w:type="dxa"/>
            <w:tcBorders>
              <w:top w:val="single" w:sz="4" w:space="0" w:color="auto"/>
              <w:left w:val="nil"/>
              <w:bottom w:val="single" w:sz="4" w:space="0" w:color="auto"/>
              <w:right w:val="nil"/>
            </w:tcBorders>
            <w:vAlign w:val="bottom"/>
          </w:tcPr>
          <w:p w14:paraId="72132BA9" w14:textId="77777777" w:rsidR="00DC1E1A" w:rsidRPr="00DC1E1A" w:rsidRDefault="00DC1E1A" w:rsidP="00DC1E1A">
            <w:pPr>
              <w:jc w:val="center"/>
              <w:rPr>
                <w:rFonts w:ascii="Times New Roman" w:hAnsi="Times New Roman" w:cs="Times New Roman"/>
                <w:bCs/>
                <w:sz w:val="24"/>
                <w:szCs w:val="24"/>
              </w:rPr>
            </w:pPr>
          </w:p>
        </w:tc>
        <w:tc>
          <w:tcPr>
            <w:tcW w:w="999" w:type="dxa"/>
            <w:tcBorders>
              <w:left w:val="nil"/>
              <w:right w:val="nil"/>
            </w:tcBorders>
            <w:vAlign w:val="bottom"/>
          </w:tcPr>
          <w:p w14:paraId="647EE93B" w14:textId="77777777" w:rsidR="00DC1E1A" w:rsidRPr="00DC1E1A" w:rsidRDefault="00DC1E1A" w:rsidP="00DC1E1A">
            <w:pPr>
              <w:jc w:val="center"/>
              <w:rPr>
                <w:rFonts w:ascii="Times New Roman" w:hAnsi="Times New Roman" w:cs="Times New Roman"/>
                <w:bCs/>
                <w:sz w:val="24"/>
                <w:szCs w:val="24"/>
              </w:rPr>
            </w:pPr>
          </w:p>
        </w:tc>
      </w:tr>
    </w:tbl>
    <w:p w14:paraId="1B67076A"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5A942B2C" w14:textId="77777777" w:rsidR="00DC1E1A" w:rsidRPr="00DC1E1A" w:rsidRDefault="00DC1E1A" w:rsidP="00DC1E1A">
      <w:pPr>
        <w:spacing w:line="480" w:lineRule="auto"/>
        <w:rPr>
          <w:rFonts w:ascii="Times New Roman" w:hAnsi="Times New Roman" w:cs="Times New Roman"/>
          <w:bCs/>
          <w:kern w:val="0"/>
          <w:sz w:val="24"/>
          <w:szCs w:val="24"/>
          <w14:ligatures w14:val="none"/>
        </w:rPr>
      </w:pPr>
    </w:p>
    <w:p w14:paraId="014923A2"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
          <w:kern w:val="0"/>
          <w:sz w:val="24"/>
          <w:szCs w:val="24"/>
          <w14:ligatures w14:val="none"/>
        </w:rPr>
        <w:t xml:space="preserve">Table 4. </w:t>
      </w:r>
      <w:r w:rsidRPr="00DC1E1A">
        <w:rPr>
          <w:rFonts w:ascii="Times New Roman" w:hAnsi="Times New Roman" w:cs="Times New Roman"/>
          <w:bCs/>
          <w:kern w:val="0"/>
          <w:sz w:val="24"/>
          <w:szCs w:val="24"/>
          <w14:ligatures w14:val="none"/>
        </w:rPr>
        <w:t xml:space="preserve">The weighted elevation means for the ten most abundant vascular plant species in Senator Beck Basin for the years 2004, 2009, 2014, and 2021. </w:t>
      </w:r>
    </w:p>
    <w:p w14:paraId="6DE8BFDC"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tbl>
      <w:tblPr>
        <w:tblStyle w:val="TableGrid"/>
        <w:tblW w:w="0" w:type="auto"/>
        <w:tblInd w:w="-185" w:type="dxa"/>
        <w:tblLook w:val="04A0" w:firstRow="1" w:lastRow="0" w:firstColumn="1" w:lastColumn="0" w:noHBand="0" w:noVBand="1"/>
      </w:tblPr>
      <w:tblGrid>
        <w:gridCol w:w="2430"/>
        <w:gridCol w:w="1260"/>
        <w:gridCol w:w="1080"/>
        <w:gridCol w:w="990"/>
        <w:gridCol w:w="810"/>
        <w:gridCol w:w="180"/>
        <w:gridCol w:w="1350"/>
      </w:tblGrid>
      <w:tr w:rsidR="00DC1E1A" w:rsidRPr="00DC1E1A" w14:paraId="3A24EFF9" w14:textId="77777777" w:rsidTr="004B37CA">
        <w:trPr>
          <w:trHeight w:val="312"/>
        </w:trPr>
        <w:tc>
          <w:tcPr>
            <w:tcW w:w="2430" w:type="dxa"/>
            <w:tcBorders>
              <w:bottom w:val="double" w:sz="4" w:space="0" w:color="auto"/>
              <w:right w:val="nil"/>
            </w:tcBorders>
          </w:tcPr>
          <w:p w14:paraId="15155C1A"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Species</w:t>
            </w:r>
          </w:p>
        </w:tc>
        <w:tc>
          <w:tcPr>
            <w:tcW w:w="1260" w:type="dxa"/>
            <w:tcBorders>
              <w:top w:val="single" w:sz="4" w:space="0" w:color="auto"/>
              <w:left w:val="nil"/>
              <w:bottom w:val="double" w:sz="4" w:space="0" w:color="auto"/>
              <w:right w:val="nil"/>
            </w:tcBorders>
          </w:tcPr>
          <w:p w14:paraId="6F7B1627"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Code</w:t>
            </w:r>
          </w:p>
        </w:tc>
        <w:tc>
          <w:tcPr>
            <w:tcW w:w="1080" w:type="dxa"/>
            <w:tcBorders>
              <w:top w:val="single" w:sz="4" w:space="0" w:color="auto"/>
              <w:left w:val="nil"/>
              <w:bottom w:val="double" w:sz="4" w:space="0" w:color="auto"/>
              <w:right w:val="nil"/>
            </w:tcBorders>
          </w:tcPr>
          <w:p w14:paraId="600DC5A9"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 xml:space="preserve">    2004</w:t>
            </w:r>
          </w:p>
        </w:tc>
        <w:tc>
          <w:tcPr>
            <w:tcW w:w="990" w:type="dxa"/>
            <w:tcBorders>
              <w:top w:val="single" w:sz="4" w:space="0" w:color="auto"/>
              <w:left w:val="nil"/>
              <w:bottom w:val="double" w:sz="4" w:space="0" w:color="auto"/>
              <w:right w:val="nil"/>
            </w:tcBorders>
          </w:tcPr>
          <w:p w14:paraId="0B64C907"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 xml:space="preserve"> 2009</w:t>
            </w:r>
          </w:p>
        </w:tc>
        <w:tc>
          <w:tcPr>
            <w:tcW w:w="990" w:type="dxa"/>
            <w:gridSpan w:val="2"/>
            <w:tcBorders>
              <w:top w:val="single" w:sz="4" w:space="0" w:color="auto"/>
              <w:left w:val="nil"/>
              <w:bottom w:val="double" w:sz="4" w:space="0" w:color="auto"/>
              <w:right w:val="nil"/>
            </w:tcBorders>
          </w:tcPr>
          <w:p w14:paraId="3480C2D9"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bCs/>
                <w:sz w:val="24"/>
                <w:szCs w:val="24"/>
              </w:rPr>
              <w:t xml:space="preserve">  2014</w:t>
            </w:r>
          </w:p>
        </w:tc>
        <w:tc>
          <w:tcPr>
            <w:tcW w:w="1350" w:type="dxa"/>
            <w:tcBorders>
              <w:top w:val="single" w:sz="4" w:space="0" w:color="auto"/>
              <w:left w:val="nil"/>
              <w:bottom w:val="double" w:sz="4" w:space="0" w:color="auto"/>
              <w:right w:val="single" w:sz="4" w:space="0" w:color="auto"/>
            </w:tcBorders>
          </w:tcPr>
          <w:p w14:paraId="4ABFC63D" w14:textId="77777777" w:rsidR="00DC1E1A" w:rsidRPr="00DC1E1A" w:rsidRDefault="00DC1E1A" w:rsidP="00DC1E1A">
            <w:pPr>
              <w:tabs>
                <w:tab w:val="left" w:pos="232"/>
                <w:tab w:val="center" w:pos="1613"/>
              </w:tabs>
              <w:rPr>
                <w:rFonts w:ascii="Times New Roman" w:hAnsi="Times New Roman" w:cs="Times New Roman"/>
                <w:bCs/>
                <w:sz w:val="24"/>
                <w:szCs w:val="24"/>
              </w:rPr>
            </w:pPr>
            <w:r w:rsidRPr="00DC1E1A">
              <w:rPr>
                <w:rFonts w:ascii="Times New Roman" w:hAnsi="Times New Roman" w:cs="Times New Roman"/>
                <w:bCs/>
                <w:sz w:val="24"/>
                <w:szCs w:val="24"/>
              </w:rPr>
              <w:tab/>
              <w:t xml:space="preserve"> 2021</w:t>
            </w:r>
          </w:p>
        </w:tc>
      </w:tr>
      <w:tr w:rsidR="00DC1E1A" w:rsidRPr="00DC1E1A" w14:paraId="0E0A5655" w14:textId="77777777" w:rsidTr="004B37CA">
        <w:trPr>
          <w:trHeight w:val="310"/>
        </w:trPr>
        <w:tc>
          <w:tcPr>
            <w:tcW w:w="2430" w:type="dxa"/>
            <w:tcBorders>
              <w:top w:val="double" w:sz="4" w:space="0" w:color="auto"/>
              <w:left w:val="nil"/>
              <w:right w:val="nil"/>
            </w:tcBorders>
          </w:tcPr>
          <w:p w14:paraId="3616E6D2"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Geum </w:t>
            </w:r>
            <w:proofErr w:type="spellStart"/>
            <w:r w:rsidRPr="00DC1E1A">
              <w:rPr>
                <w:rFonts w:ascii="Times New Roman" w:hAnsi="Times New Roman" w:cs="Times New Roman"/>
                <w:bCs/>
                <w:i/>
                <w:iCs/>
                <w:sz w:val="24"/>
                <w:szCs w:val="24"/>
              </w:rPr>
              <w:t>rossii</w:t>
            </w:r>
            <w:proofErr w:type="spellEnd"/>
          </w:p>
        </w:tc>
        <w:tc>
          <w:tcPr>
            <w:tcW w:w="1260" w:type="dxa"/>
            <w:tcBorders>
              <w:top w:val="double" w:sz="4" w:space="0" w:color="auto"/>
              <w:left w:val="nil"/>
              <w:bottom w:val="single" w:sz="4" w:space="0" w:color="auto"/>
              <w:right w:val="nil"/>
            </w:tcBorders>
            <w:vAlign w:val="bottom"/>
          </w:tcPr>
          <w:p w14:paraId="27A1C515"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 xml:space="preserve">  GERO2</w:t>
            </w:r>
          </w:p>
        </w:tc>
        <w:tc>
          <w:tcPr>
            <w:tcW w:w="1080" w:type="dxa"/>
            <w:tcBorders>
              <w:top w:val="double" w:sz="4" w:space="0" w:color="auto"/>
              <w:left w:val="nil"/>
              <w:bottom w:val="single" w:sz="4" w:space="0" w:color="auto"/>
              <w:right w:val="nil"/>
            </w:tcBorders>
            <w:vAlign w:val="bottom"/>
          </w:tcPr>
          <w:p w14:paraId="0412725A"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3802</w:t>
            </w:r>
          </w:p>
        </w:tc>
        <w:tc>
          <w:tcPr>
            <w:tcW w:w="990" w:type="dxa"/>
            <w:tcBorders>
              <w:top w:val="double" w:sz="4" w:space="0" w:color="auto"/>
              <w:left w:val="nil"/>
              <w:bottom w:val="single" w:sz="4" w:space="0" w:color="auto"/>
              <w:right w:val="nil"/>
            </w:tcBorders>
            <w:vAlign w:val="bottom"/>
          </w:tcPr>
          <w:p w14:paraId="52B9914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3796</w:t>
            </w:r>
          </w:p>
        </w:tc>
        <w:tc>
          <w:tcPr>
            <w:tcW w:w="810" w:type="dxa"/>
            <w:tcBorders>
              <w:top w:val="double" w:sz="4" w:space="0" w:color="auto"/>
              <w:left w:val="nil"/>
              <w:bottom w:val="single" w:sz="4" w:space="0" w:color="auto"/>
              <w:right w:val="nil"/>
            </w:tcBorders>
            <w:vAlign w:val="bottom"/>
          </w:tcPr>
          <w:p w14:paraId="34064B0C"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3805</w:t>
            </w:r>
          </w:p>
        </w:tc>
        <w:tc>
          <w:tcPr>
            <w:tcW w:w="1530" w:type="dxa"/>
            <w:gridSpan w:val="2"/>
            <w:tcBorders>
              <w:top w:val="double" w:sz="4" w:space="0" w:color="auto"/>
              <w:left w:val="nil"/>
              <w:right w:val="nil"/>
            </w:tcBorders>
            <w:vAlign w:val="bottom"/>
          </w:tcPr>
          <w:p w14:paraId="7079DC6E"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3805</w:t>
            </w:r>
          </w:p>
        </w:tc>
      </w:tr>
      <w:tr w:rsidR="00DC1E1A" w:rsidRPr="00DC1E1A" w14:paraId="14FE7F17" w14:textId="77777777" w:rsidTr="004B37CA">
        <w:trPr>
          <w:trHeight w:val="372"/>
        </w:trPr>
        <w:tc>
          <w:tcPr>
            <w:tcW w:w="2430" w:type="dxa"/>
            <w:tcBorders>
              <w:left w:val="nil"/>
              <w:right w:val="nil"/>
            </w:tcBorders>
          </w:tcPr>
          <w:p w14:paraId="3D9EC3C9"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Artemisia </w:t>
            </w:r>
            <w:proofErr w:type="spellStart"/>
            <w:r w:rsidRPr="00DC1E1A">
              <w:rPr>
                <w:rFonts w:ascii="Times New Roman" w:hAnsi="Times New Roman" w:cs="Times New Roman"/>
                <w:bCs/>
                <w:i/>
                <w:iCs/>
                <w:sz w:val="24"/>
                <w:szCs w:val="24"/>
              </w:rPr>
              <w:t>scopulorum</w:t>
            </w:r>
            <w:proofErr w:type="spellEnd"/>
          </w:p>
        </w:tc>
        <w:tc>
          <w:tcPr>
            <w:tcW w:w="1260" w:type="dxa"/>
            <w:tcBorders>
              <w:top w:val="single" w:sz="4" w:space="0" w:color="auto"/>
              <w:left w:val="nil"/>
              <w:bottom w:val="single" w:sz="4" w:space="0" w:color="auto"/>
              <w:right w:val="nil"/>
            </w:tcBorders>
            <w:vAlign w:val="bottom"/>
          </w:tcPr>
          <w:p w14:paraId="0EC9C5BF"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ARSC</w:t>
            </w:r>
          </w:p>
        </w:tc>
        <w:tc>
          <w:tcPr>
            <w:tcW w:w="1080" w:type="dxa"/>
            <w:tcBorders>
              <w:top w:val="single" w:sz="4" w:space="0" w:color="auto"/>
              <w:left w:val="nil"/>
              <w:bottom w:val="single" w:sz="4" w:space="0" w:color="auto"/>
              <w:right w:val="nil"/>
            </w:tcBorders>
            <w:vAlign w:val="bottom"/>
          </w:tcPr>
          <w:p w14:paraId="6DB3EE0D"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3774</w:t>
            </w:r>
          </w:p>
        </w:tc>
        <w:tc>
          <w:tcPr>
            <w:tcW w:w="990" w:type="dxa"/>
            <w:tcBorders>
              <w:top w:val="single" w:sz="4" w:space="0" w:color="auto"/>
              <w:left w:val="nil"/>
              <w:bottom w:val="single" w:sz="4" w:space="0" w:color="auto"/>
              <w:right w:val="nil"/>
            </w:tcBorders>
            <w:vAlign w:val="bottom"/>
          </w:tcPr>
          <w:p w14:paraId="2AC0555F"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3794</w:t>
            </w:r>
          </w:p>
        </w:tc>
        <w:tc>
          <w:tcPr>
            <w:tcW w:w="810" w:type="dxa"/>
            <w:tcBorders>
              <w:top w:val="single" w:sz="4" w:space="0" w:color="auto"/>
              <w:left w:val="nil"/>
              <w:bottom w:val="single" w:sz="4" w:space="0" w:color="auto"/>
              <w:right w:val="nil"/>
            </w:tcBorders>
            <w:vAlign w:val="bottom"/>
          </w:tcPr>
          <w:p w14:paraId="2F97DFAD"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3793</w:t>
            </w:r>
          </w:p>
        </w:tc>
        <w:tc>
          <w:tcPr>
            <w:tcW w:w="1530" w:type="dxa"/>
            <w:gridSpan w:val="2"/>
            <w:tcBorders>
              <w:left w:val="nil"/>
              <w:right w:val="nil"/>
            </w:tcBorders>
            <w:vAlign w:val="bottom"/>
          </w:tcPr>
          <w:p w14:paraId="706CB23B"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3788</w:t>
            </w:r>
          </w:p>
        </w:tc>
      </w:tr>
      <w:tr w:rsidR="00DC1E1A" w:rsidRPr="00DC1E1A" w14:paraId="00D613CD" w14:textId="77777777" w:rsidTr="004B37CA">
        <w:trPr>
          <w:trHeight w:val="372"/>
        </w:trPr>
        <w:tc>
          <w:tcPr>
            <w:tcW w:w="2430" w:type="dxa"/>
            <w:tcBorders>
              <w:left w:val="nil"/>
              <w:right w:val="nil"/>
            </w:tcBorders>
          </w:tcPr>
          <w:p w14:paraId="025E605D"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Polygonum </w:t>
            </w:r>
            <w:proofErr w:type="spellStart"/>
            <w:r w:rsidRPr="00DC1E1A">
              <w:rPr>
                <w:rFonts w:ascii="Times New Roman" w:hAnsi="Times New Roman" w:cs="Times New Roman"/>
                <w:bCs/>
                <w:i/>
                <w:iCs/>
                <w:sz w:val="24"/>
                <w:szCs w:val="24"/>
              </w:rPr>
              <w:t>bistortoides</w:t>
            </w:r>
            <w:proofErr w:type="spellEnd"/>
          </w:p>
        </w:tc>
        <w:tc>
          <w:tcPr>
            <w:tcW w:w="1260" w:type="dxa"/>
            <w:tcBorders>
              <w:top w:val="single" w:sz="4" w:space="0" w:color="auto"/>
              <w:left w:val="nil"/>
              <w:bottom w:val="single" w:sz="4" w:space="0" w:color="auto"/>
              <w:right w:val="nil"/>
            </w:tcBorders>
            <w:vAlign w:val="bottom"/>
          </w:tcPr>
          <w:p w14:paraId="79A37C70"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bCs/>
                <w:sz w:val="24"/>
                <w:szCs w:val="24"/>
              </w:rPr>
              <w:t>POBI6</w:t>
            </w:r>
          </w:p>
        </w:tc>
        <w:tc>
          <w:tcPr>
            <w:tcW w:w="1080" w:type="dxa"/>
            <w:tcBorders>
              <w:top w:val="single" w:sz="4" w:space="0" w:color="auto"/>
              <w:left w:val="nil"/>
              <w:bottom w:val="single" w:sz="4" w:space="0" w:color="auto"/>
              <w:right w:val="nil"/>
            </w:tcBorders>
            <w:vAlign w:val="bottom"/>
          </w:tcPr>
          <w:p w14:paraId="0FE9DEC9"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3757</w:t>
            </w:r>
          </w:p>
        </w:tc>
        <w:tc>
          <w:tcPr>
            <w:tcW w:w="990" w:type="dxa"/>
            <w:tcBorders>
              <w:top w:val="single" w:sz="4" w:space="0" w:color="auto"/>
              <w:left w:val="nil"/>
              <w:bottom w:val="single" w:sz="4" w:space="0" w:color="auto"/>
              <w:right w:val="nil"/>
            </w:tcBorders>
            <w:vAlign w:val="bottom"/>
          </w:tcPr>
          <w:p w14:paraId="1A14866F"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3783</w:t>
            </w:r>
          </w:p>
        </w:tc>
        <w:tc>
          <w:tcPr>
            <w:tcW w:w="810" w:type="dxa"/>
            <w:tcBorders>
              <w:top w:val="single" w:sz="4" w:space="0" w:color="auto"/>
              <w:left w:val="nil"/>
              <w:bottom w:val="single" w:sz="4" w:space="0" w:color="auto"/>
              <w:right w:val="nil"/>
            </w:tcBorders>
            <w:vAlign w:val="bottom"/>
          </w:tcPr>
          <w:p w14:paraId="207619C2"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3777</w:t>
            </w:r>
          </w:p>
        </w:tc>
        <w:tc>
          <w:tcPr>
            <w:tcW w:w="1530" w:type="dxa"/>
            <w:gridSpan w:val="2"/>
            <w:tcBorders>
              <w:left w:val="nil"/>
              <w:right w:val="nil"/>
            </w:tcBorders>
            <w:vAlign w:val="bottom"/>
          </w:tcPr>
          <w:p w14:paraId="6DC6DB40"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3773</w:t>
            </w:r>
          </w:p>
        </w:tc>
      </w:tr>
      <w:tr w:rsidR="00DC1E1A" w:rsidRPr="00DC1E1A" w14:paraId="7E639A7D" w14:textId="77777777" w:rsidTr="004B37CA">
        <w:trPr>
          <w:trHeight w:val="372"/>
        </w:trPr>
        <w:tc>
          <w:tcPr>
            <w:tcW w:w="2430" w:type="dxa"/>
            <w:tcBorders>
              <w:left w:val="nil"/>
              <w:right w:val="nil"/>
            </w:tcBorders>
          </w:tcPr>
          <w:p w14:paraId="2FC2422A"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Caltha </w:t>
            </w:r>
            <w:proofErr w:type="spellStart"/>
            <w:r w:rsidRPr="00DC1E1A">
              <w:rPr>
                <w:rFonts w:ascii="Times New Roman" w:hAnsi="Times New Roman" w:cs="Times New Roman"/>
                <w:bCs/>
                <w:i/>
                <w:iCs/>
                <w:sz w:val="24"/>
                <w:szCs w:val="24"/>
              </w:rPr>
              <w:t>leptosepala</w:t>
            </w:r>
            <w:proofErr w:type="spellEnd"/>
          </w:p>
        </w:tc>
        <w:tc>
          <w:tcPr>
            <w:tcW w:w="1260" w:type="dxa"/>
            <w:tcBorders>
              <w:top w:val="single" w:sz="4" w:space="0" w:color="auto"/>
              <w:left w:val="nil"/>
              <w:bottom w:val="single" w:sz="4" w:space="0" w:color="auto"/>
              <w:right w:val="nil"/>
            </w:tcBorders>
            <w:vAlign w:val="bottom"/>
          </w:tcPr>
          <w:p w14:paraId="4A7122EB"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 xml:space="preserve"> CALE4</w:t>
            </w:r>
          </w:p>
        </w:tc>
        <w:tc>
          <w:tcPr>
            <w:tcW w:w="1080" w:type="dxa"/>
            <w:tcBorders>
              <w:top w:val="single" w:sz="4" w:space="0" w:color="auto"/>
              <w:left w:val="nil"/>
              <w:bottom w:val="single" w:sz="4" w:space="0" w:color="auto"/>
              <w:right w:val="nil"/>
            </w:tcBorders>
            <w:vAlign w:val="bottom"/>
          </w:tcPr>
          <w:p w14:paraId="715578A8"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3674</w:t>
            </w:r>
          </w:p>
        </w:tc>
        <w:tc>
          <w:tcPr>
            <w:tcW w:w="990" w:type="dxa"/>
            <w:tcBorders>
              <w:top w:val="single" w:sz="4" w:space="0" w:color="auto"/>
              <w:left w:val="nil"/>
              <w:bottom w:val="single" w:sz="4" w:space="0" w:color="auto"/>
              <w:right w:val="nil"/>
            </w:tcBorders>
            <w:vAlign w:val="bottom"/>
          </w:tcPr>
          <w:p w14:paraId="7702C11C"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3659</w:t>
            </w:r>
          </w:p>
        </w:tc>
        <w:tc>
          <w:tcPr>
            <w:tcW w:w="810" w:type="dxa"/>
            <w:tcBorders>
              <w:top w:val="single" w:sz="4" w:space="0" w:color="auto"/>
              <w:left w:val="nil"/>
              <w:bottom w:val="single" w:sz="4" w:space="0" w:color="auto"/>
              <w:right w:val="nil"/>
            </w:tcBorders>
            <w:vAlign w:val="bottom"/>
          </w:tcPr>
          <w:p w14:paraId="3FB74795"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3653</w:t>
            </w:r>
          </w:p>
        </w:tc>
        <w:tc>
          <w:tcPr>
            <w:tcW w:w="1530" w:type="dxa"/>
            <w:gridSpan w:val="2"/>
            <w:tcBorders>
              <w:left w:val="nil"/>
              <w:right w:val="nil"/>
            </w:tcBorders>
            <w:vAlign w:val="bottom"/>
          </w:tcPr>
          <w:p w14:paraId="7541F512"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3648</w:t>
            </w:r>
          </w:p>
        </w:tc>
      </w:tr>
      <w:tr w:rsidR="00DC1E1A" w:rsidRPr="00DC1E1A" w14:paraId="3882AE1F" w14:textId="77777777" w:rsidTr="004B37CA">
        <w:trPr>
          <w:trHeight w:val="372"/>
        </w:trPr>
        <w:tc>
          <w:tcPr>
            <w:tcW w:w="2430" w:type="dxa"/>
            <w:tcBorders>
              <w:left w:val="nil"/>
              <w:right w:val="nil"/>
            </w:tcBorders>
          </w:tcPr>
          <w:p w14:paraId="4E2A9D6D"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Carex</w:t>
            </w:r>
            <w:proofErr w:type="spellEnd"/>
            <w:r w:rsidRPr="00DC1E1A">
              <w:rPr>
                <w:rFonts w:ascii="Times New Roman" w:hAnsi="Times New Roman" w:cs="Times New Roman"/>
                <w:bCs/>
                <w:i/>
                <w:iCs/>
                <w:sz w:val="24"/>
                <w:szCs w:val="24"/>
              </w:rPr>
              <w:t xml:space="preserve"> nigricans</w:t>
            </w:r>
          </w:p>
        </w:tc>
        <w:tc>
          <w:tcPr>
            <w:tcW w:w="1260" w:type="dxa"/>
            <w:tcBorders>
              <w:top w:val="single" w:sz="4" w:space="0" w:color="auto"/>
              <w:left w:val="nil"/>
              <w:bottom w:val="single" w:sz="4" w:space="0" w:color="auto"/>
              <w:right w:val="nil"/>
            </w:tcBorders>
            <w:vAlign w:val="bottom"/>
          </w:tcPr>
          <w:p w14:paraId="53E64DB7"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CANI2</w:t>
            </w:r>
          </w:p>
        </w:tc>
        <w:tc>
          <w:tcPr>
            <w:tcW w:w="1080" w:type="dxa"/>
            <w:tcBorders>
              <w:top w:val="single" w:sz="4" w:space="0" w:color="auto"/>
              <w:left w:val="nil"/>
              <w:bottom w:val="single" w:sz="4" w:space="0" w:color="auto"/>
              <w:right w:val="nil"/>
            </w:tcBorders>
            <w:vAlign w:val="bottom"/>
          </w:tcPr>
          <w:p w14:paraId="45404DA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3734</w:t>
            </w:r>
          </w:p>
        </w:tc>
        <w:tc>
          <w:tcPr>
            <w:tcW w:w="990" w:type="dxa"/>
            <w:tcBorders>
              <w:top w:val="single" w:sz="4" w:space="0" w:color="auto"/>
              <w:left w:val="nil"/>
              <w:bottom w:val="single" w:sz="4" w:space="0" w:color="auto"/>
              <w:right w:val="nil"/>
            </w:tcBorders>
            <w:vAlign w:val="bottom"/>
          </w:tcPr>
          <w:p w14:paraId="4EEF05C2"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3752</w:t>
            </w:r>
          </w:p>
        </w:tc>
        <w:tc>
          <w:tcPr>
            <w:tcW w:w="810" w:type="dxa"/>
            <w:tcBorders>
              <w:top w:val="single" w:sz="4" w:space="0" w:color="auto"/>
              <w:left w:val="nil"/>
              <w:bottom w:val="single" w:sz="4" w:space="0" w:color="auto"/>
              <w:right w:val="nil"/>
            </w:tcBorders>
            <w:vAlign w:val="bottom"/>
          </w:tcPr>
          <w:p w14:paraId="42BCCF60"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3740</w:t>
            </w:r>
          </w:p>
        </w:tc>
        <w:tc>
          <w:tcPr>
            <w:tcW w:w="1530" w:type="dxa"/>
            <w:gridSpan w:val="2"/>
            <w:tcBorders>
              <w:left w:val="nil"/>
              <w:right w:val="nil"/>
            </w:tcBorders>
            <w:vAlign w:val="bottom"/>
          </w:tcPr>
          <w:p w14:paraId="606C5EEE"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3755</w:t>
            </w:r>
          </w:p>
        </w:tc>
      </w:tr>
      <w:tr w:rsidR="00DC1E1A" w:rsidRPr="00DC1E1A" w14:paraId="3ED55BCD" w14:textId="77777777" w:rsidTr="004B37CA">
        <w:trPr>
          <w:trHeight w:val="380"/>
        </w:trPr>
        <w:tc>
          <w:tcPr>
            <w:tcW w:w="2430" w:type="dxa"/>
            <w:tcBorders>
              <w:left w:val="nil"/>
              <w:right w:val="nil"/>
            </w:tcBorders>
          </w:tcPr>
          <w:p w14:paraId="085EB70D"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Deschampsia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cespitosa</w:t>
            </w:r>
            <w:proofErr w:type="spellEnd"/>
          </w:p>
        </w:tc>
        <w:tc>
          <w:tcPr>
            <w:tcW w:w="1260" w:type="dxa"/>
            <w:tcBorders>
              <w:top w:val="single" w:sz="4" w:space="0" w:color="auto"/>
              <w:left w:val="nil"/>
              <w:bottom w:val="single" w:sz="4" w:space="0" w:color="auto"/>
              <w:right w:val="nil"/>
            </w:tcBorders>
            <w:vAlign w:val="bottom"/>
          </w:tcPr>
          <w:p w14:paraId="34A134C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DECE</w:t>
            </w:r>
          </w:p>
        </w:tc>
        <w:tc>
          <w:tcPr>
            <w:tcW w:w="1080" w:type="dxa"/>
            <w:tcBorders>
              <w:top w:val="single" w:sz="4" w:space="0" w:color="auto"/>
              <w:left w:val="nil"/>
              <w:bottom w:val="single" w:sz="4" w:space="0" w:color="auto"/>
              <w:right w:val="nil"/>
            </w:tcBorders>
            <w:vAlign w:val="bottom"/>
          </w:tcPr>
          <w:p w14:paraId="2771B172"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3733</w:t>
            </w:r>
          </w:p>
        </w:tc>
        <w:tc>
          <w:tcPr>
            <w:tcW w:w="990" w:type="dxa"/>
            <w:tcBorders>
              <w:top w:val="single" w:sz="4" w:space="0" w:color="auto"/>
              <w:left w:val="nil"/>
              <w:bottom w:val="single" w:sz="4" w:space="0" w:color="auto"/>
              <w:right w:val="nil"/>
            </w:tcBorders>
            <w:vAlign w:val="bottom"/>
          </w:tcPr>
          <w:p w14:paraId="4FB13A6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3796</w:t>
            </w:r>
          </w:p>
        </w:tc>
        <w:tc>
          <w:tcPr>
            <w:tcW w:w="810" w:type="dxa"/>
            <w:tcBorders>
              <w:top w:val="single" w:sz="4" w:space="0" w:color="auto"/>
              <w:left w:val="nil"/>
              <w:bottom w:val="single" w:sz="4" w:space="0" w:color="auto"/>
              <w:right w:val="nil"/>
            </w:tcBorders>
            <w:vAlign w:val="bottom"/>
          </w:tcPr>
          <w:p w14:paraId="5D197E84"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3775</w:t>
            </w:r>
          </w:p>
        </w:tc>
        <w:tc>
          <w:tcPr>
            <w:tcW w:w="1530" w:type="dxa"/>
            <w:gridSpan w:val="2"/>
            <w:tcBorders>
              <w:left w:val="nil"/>
              <w:right w:val="nil"/>
            </w:tcBorders>
            <w:vAlign w:val="bottom"/>
          </w:tcPr>
          <w:p w14:paraId="361781A5"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3772</w:t>
            </w:r>
          </w:p>
        </w:tc>
      </w:tr>
      <w:tr w:rsidR="00DC1E1A" w:rsidRPr="00DC1E1A" w14:paraId="321B0358" w14:textId="77777777" w:rsidTr="004B37CA">
        <w:trPr>
          <w:trHeight w:val="372"/>
        </w:trPr>
        <w:tc>
          <w:tcPr>
            <w:tcW w:w="2430" w:type="dxa"/>
            <w:tcBorders>
              <w:left w:val="nil"/>
              <w:right w:val="nil"/>
            </w:tcBorders>
          </w:tcPr>
          <w:p w14:paraId="1A2F9E8B"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Festuca </w:t>
            </w:r>
            <w:proofErr w:type="spellStart"/>
            <w:r w:rsidRPr="00DC1E1A">
              <w:rPr>
                <w:rFonts w:ascii="Times New Roman" w:hAnsi="Times New Roman" w:cs="Times New Roman"/>
                <w:bCs/>
                <w:i/>
                <w:iCs/>
                <w:sz w:val="24"/>
                <w:szCs w:val="24"/>
              </w:rPr>
              <w:t>brachyphylla</w:t>
            </w:r>
            <w:proofErr w:type="spellEnd"/>
          </w:p>
        </w:tc>
        <w:tc>
          <w:tcPr>
            <w:tcW w:w="1260" w:type="dxa"/>
            <w:tcBorders>
              <w:top w:val="single" w:sz="4" w:space="0" w:color="auto"/>
              <w:left w:val="nil"/>
              <w:bottom w:val="single" w:sz="4" w:space="0" w:color="auto"/>
              <w:right w:val="nil"/>
            </w:tcBorders>
            <w:vAlign w:val="bottom"/>
          </w:tcPr>
          <w:p w14:paraId="2FE1F085"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 xml:space="preserve">   FEBR</w:t>
            </w:r>
          </w:p>
        </w:tc>
        <w:tc>
          <w:tcPr>
            <w:tcW w:w="1080" w:type="dxa"/>
            <w:tcBorders>
              <w:top w:val="single" w:sz="4" w:space="0" w:color="auto"/>
              <w:left w:val="nil"/>
              <w:bottom w:val="single" w:sz="4" w:space="0" w:color="auto"/>
              <w:right w:val="nil"/>
            </w:tcBorders>
            <w:vAlign w:val="bottom"/>
          </w:tcPr>
          <w:p w14:paraId="09D4F6BC"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3794</w:t>
            </w:r>
          </w:p>
        </w:tc>
        <w:tc>
          <w:tcPr>
            <w:tcW w:w="990" w:type="dxa"/>
            <w:tcBorders>
              <w:top w:val="single" w:sz="4" w:space="0" w:color="auto"/>
              <w:left w:val="nil"/>
              <w:bottom w:val="single" w:sz="4" w:space="0" w:color="auto"/>
              <w:right w:val="nil"/>
            </w:tcBorders>
            <w:vAlign w:val="bottom"/>
          </w:tcPr>
          <w:p w14:paraId="4A0A4AA9"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3785</w:t>
            </w:r>
          </w:p>
        </w:tc>
        <w:tc>
          <w:tcPr>
            <w:tcW w:w="810" w:type="dxa"/>
            <w:tcBorders>
              <w:top w:val="single" w:sz="4" w:space="0" w:color="auto"/>
              <w:left w:val="nil"/>
              <w:bottom w:val="single" w:sz="4" w:space="0" w:color="auto"/>
              <w:right w:val="nil"/>
            </w:tcBorders>
            <w:vAlign w:val="bottom"/>
          </w:tcPr>
          <w:p w14:paraId="07DF105C"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3762</w:t>
            </w:r>
          </w:p>
        </w:tc>
        <w:tc>
          <w:tcPr>
            <w:tcW w:w="1530" w:type="dxa"/>
            <w:gridSpan w:val="2"/>
            <w:tcBorders>
              <w:left w:val="nil"/>
              <w:right w:val="nil"/>
            </w:tcBorders>
            <w:vAlign w:val="bottom"/>
          </w:tcPr>
          <w:p w14:paraId="13836088"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3785</w:t>
            </w:r>
          </w:p>
        </w:tc>
      </w:tr>
      <w:tr w:rsidR="00DC1E1A" w:rsidRPr="00DC1E1A" w14:paraId="01896042" w14:textId="77777777" w:rsidTr="004B37CA">
        <w:trPr>
          <w:trHeight w:val="372"/>
        </w:trPr>
        <w:tc>
          <w:tcPr>
            <w:tcW w:w="2430" w:type="dxa"/>
            <w:tcBorders>
              <w:left w:val="nil"/>
              <w:right w:val="nil"/>
            </w:tcBorders>
          </w:tcPr>
          <w:p w14:paraId="515C1AD0"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Poa </w:t>
            </w:r>
            <w:proofErr w:type="spellStart"/>
            <w:r w:rsidRPr="00DC1E1A">
              <w:rPr>
                <w:rFonts w:ascii="Times New Roman" w:hAnsi="Times New Roman" w:cs="Times New Roman"/>
                <w:bCs/>
                <w:i/>
                <w:iCs/>
                <w:sz w:val="24"/>
                <w:szCs w:val="24"/>
              </w:rPr>
              <w:t>alpina</w:t>
            </w:r>
            <w:proofErr w:type="spellEnd"/>
          </w:p>
        </w:tc>
        <w:tc>
          <w:tcPr>
            <w:tcW w:w="1260" w:type="dxa"/>
            <w:tcBorders>
              <w:top w:val="single" w:sz="4" w:space="0" w:color="auto"/>
              <w:left w:val="nil"/>
              <w:bottom w:val="single" w:sz="4" w:space="0" w:color="auto"/>
              <w:right w:val="nil"/>
            </w:tcBorders>
            <w:vAlign w:val="bottom"/>
          </w:tcPr>
          <w:p w14:paraId="557D8137"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 xml:space="preserve"> POAL2</w:t>
            </w:r>
          </w:p>
        </w:tc>
        <w:tc>
          <w:tcPr>
            <w:tcW w:w="1080" w:type="dxa"/>
            <w:tcBorders>
              <w:top w:val="single" w:sz="4" w:space="0" w:color="auto"/>
              <w:left w:val="nil"/>
              <w:bottom w:val="single" w:sz="4" w:space="0" w:color="auto"/>
              <w:right w:val="nil"/>
            </w:tcBorders>
            <w:vAlign w:val="bottom"/>
          </w:tcPr>
          <w:p w14:paraId="4AD30B26"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3797</w:t>
            </w:r>
          </w:p>
        </w:tc>
        <w:tc>
          <w:tcPr>
            <w:tcW w:w="990" w:type="dxa"/>
            <w:tcBorders>
              <w:top w:val="single" w:sz="4" w:space="0" w:color="auto"/>
              <w:left w:val="nil"/>
              <w:bottom w:val="single" w:sz="4" w:space="0" w:color="auto"/>
              <w:right w:val="nil"/>
            </w:tcBorders>
            <w:vAlign w:val="bottom"/>
          </w:tcPr>
          <w:p w14:paraId="1D5F876D"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3801</w:t>
            </w:r>
          </w:p>
        </w:tc>
        <w:tc>
          <w:tcPr>
            <w:tcW w:w="810" w:type="dxa"/>
            <w:tcBorders>
              <w:top w:val="single" w:sz="4" w:space="0" w:color="auto"/>
              <w:left w:val="nil"/>
              <w:bottom w:val="single" w:sz="4" w:space="0" w:color="auto"/>
              <w:right w:val="nil"/>
            </w:tcBorders>
            <w:vAlign w:val="bottom"/>
          </w:tcPr>
          <w:p w14:paraId="74DB132C"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3768</w:t>
            </w:r>
          </w:p>
        </w:tc>
        <w:tc>
          <w:tcPr>
            <w:tcW w:w="1530" w:type="dxa"/>
            <w:gridSpan w:val="2"/>
            <w:tcBorders>
              <w:left w:val="nil"/>
              <w:right w:val="nil"/>
            </w:tcBorders>
            <w:vAlign w:val="bottom"/>
          </w:tcPr>
          <w:p w14:paraId="137B702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3795</w:t>
            </w:r>
          </w:p>
        </w:tc>
      </w:tr>
      <w:tr w:rsidR="00DC1E1A" w:rsidRPr="00DC1E1A" w14:paraId="5857C12B" w14:textId="77777777" w:rsidTr="004B37CA">
        <w:trPr>
          <w:trHeight w:val="372"/>
        </w:trPr>
        <w:tc>
          <w:tcPr>
            <w:tcW w:w="2430" w:type="dxa"/>
            <w:tcBorders>
              <w:left w:val="nil"/>
              <w:bottom w:val="single" w:sz="4" w:space="0" w:color="auto"/>
              <w:right w:val="nil"/>
            </w:tcBorders>
          </w:tcPr>
          <w:p w14:paraId="0E3E7548" w14:textId="77777777" w:rsidR="00DC1E1A" w:rsidRPr="00DC1E1A" w:rsidRDefault="00DC1E1A" w:rsidP="00DC1E1A">
            <w:pPr>
              <w:rPr>
                <w:rFonts w:ascii="Times New Roman" w:hAnsi="Times New Roman" w:cs="Times New Roman"/>
                <w:bCs/>
                <w:i/>
                <w:iCs/>
                <w:sz w:val="24"/>
                <w:szCs w:val="24"/>
              </w:rPr>
            </w:pPr>
            <w:r w:rsidRPr="00DC1E1A">
              <w:rPr>
                <w:rFonts w:ascii="Times New Roman" w:hAnsi="Times New Roman" w:cs="Times New Roman"/>
                <w:bCs/>
                <w:i/>
                <w:iCs/>
                <w:sz w:val="24"/>
                <w:szCs w:val="24"/>
              </w:rPr>
              <w:t xml:space="preserve">Potentilla </w:t>
            </w:r>
            <w:proofErr w:type="spellStart"/>
            <w:r w:rsidRPr="00DC1E1A">
              <w:rPr>
                <w:rFonts w:ascii="Times New Roman" w:hAnsi="Times New Roman" w:cs="Times New Roman"/>
                <w:bCs/>
                <w:i/>
                <w:iCs/>
                <w:sz w:val="24"/>
                <w:szCs w:val="24"/>
              </w:rPr>
              <w:t>diversifolia</w:t>
            </w:r>
            <w:proofErr w:type="spellEnd"/>
          </w:p>
        </w:tc>
        <w:tc>
          <w:tcPr>
            <w:tcW w:w="1260" w:type="dxa"/>
            <w:tcBorders>
              <w:top w:val="single" w:sz="4" w:space="0" w:color="auto"/>
              <w:left w:val="nil"/>
              <w:bottom w:val="single" w:sz="4" w:space="0" w:color="auto"/>
              <w:right w:val="nil"/>
            </w:tcBorders>
            <w:vAlign w:val="bottom"/>
          </w:tcPr>
          <w:p w14:paraId="0D26129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PODI2</w:t>
            </w:r>
          </w:p>
        </w:tc>
        <w:tc>
          <w:tcPr>
            <w:tcW w:w="1080" w:type="dxa"/>
            <w:tcBorders>
              <w:top w:val="single" w:sz="4" w:space="0" w:color="auto"/>
              <w:left w:val="nil"/>
              <w:bottom w:val="single" w:sz="4" w:space="0" w:color="auto"/>
              <w:right w:val="nil"/>
            </w:tcBorders>
            <w:vAlign w:val="bottom"/>
          </w:tcPr>
          <w:p w14:paraId="08A307A1"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3814</w:t>
            </w:r>
          </w:p>
        </w:tc>
        <w:tc>
          <w:tcPr>
            <w:tcW w:w="990" w:type="dxa"/>
            <w:tcBorders>
              <w:top w:val="single" w:sz="4" w:space="0" w:color="auto"/>
              <w:left w:val="nil"/>
              <w:bottom w:val="single" w:sz="4" w:space="0" w:color="auto"/>
              <w:right w:val="nil"/>
            </w:tcBorders>
            <w:vAlign w:val="bottom"/>
          </w:tcPr>
          <w:p w14:paraId="71685722"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3793</w:t>
            </w:r>
          </w:p>
        </w:tc>
        <w:tc>
          <w:tcPr>
            <w:tcW w:w="810" w:type="dxa"/>
            <w:tcBorders>
              <w:top w:val="single" w:sz="4" w:space="0" w:color="auto"/>
              <w:left w:val="nil"/>
              <w:bottom w:val="single" w:sz="4" w:space="0" w:color="auto"/>
              <w:right w:val="nil"/>
            </w:tcBorders>
            <w:vAlign w:val="bottom"/>
          </w:tcPr>
          <w:p w14:paraId="4AE398EB"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3810</w:t>
            </w:r>
          </w:p>
        </w:tc>
        <w:tc>
          <w:tcPr>
            <w:tcW w:w="1530" w:type="dxa"/>
            <w:gridSpan w:val="2"/>
            <w:tcBorders>
              <w:left w:val="nil"/>
              <w:right w:val="nil"/>
            </w:tcBorders>
            <w:vAlign w:val="bottom"/>
          </w:tcPr>
          <w:p w14:paraId="186E3E46"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3800</w:t>
            </w:r>
          </w:p>
        </w:tc>
      </w:tr>
      <w:tr w:rsidR="00DC1E1A" w:rsidRPr="00DC1E1A" w14:paraId="638A0AFE" w14:textId="77777777" w:rsidTr="004B37CA">
        <w:trPr>
          <w:trHeight w:val="386"/>
        </w:trPr>
        <w:tc>
          <w:tcPr>
            <w:tcW w:w="2430" w:type="dxa"/>
            <w:tcBorders>
              <w:left w:val="nil"/>
              <w:right w:val="nil"/>
            </w:tcBorders>
          </w:tcPr>
          <w:p w14:paraId="399A823C" w14:textId="77777777" w:rsidR="00DC1E1A" w:rsidRPr="00DC1E1A" w:rsidRDefault="00DC1E1A" w:rsidP="00DC1E1A">
            <w:pPr>
              <w:rPr>
                <w:rFonts w:ascii="Times New Roman" w:hAnsi="Times New Roman" w:cs="Times New Roman"/>
                <w:bCs/>
                <w:i/>
                <w:iCs/>
                <w:sz w:val="24"/>
                <w:szCs w:val="24"/>
              </w:rPr>
            </w:pPr>
            <w:proofErr w:type="spellStart"/>
            <w:r w:rsidRPr="00DC1E1A">
              <w:rPr>
                <w:rFonts w:ascii="Times New Roman" w:hAnsi="Times New Roman" w:cs="Times New Roman"/>
                <w:bCs/>
                <w:i/>
                <w:iCs/>
                <w:sz w:val="24"/>
                <w:szCs w:val="24"/>
              </w:rPr>
              <w:t>Podistera</w:t>
            </w:r>
            <w:proofErr w:type="spellEnd"/>
            <w:r w:rsidRPr="00DC1E1A">
              <w:rPr>
                <w:rFonts w:ascii="Times New Roman" w:hAnsi="Times New Roman" w:cs="Times New Roman"/>
                <w:bCs/>
                <w:i/>
                <w:iCs/>
                <w:sz w:val="24"/>
                <w:szCs w:val="24"/>
              </w:rPr>
              <w:t xml:space="preserve"> </w:t>
            </w:r>
            <w:proofErr w:type="spellStart"/>
            <w:r w:rsidRPr="00DC1E1A">
              <w:rPr>
                <w:rFonts w:ascii="Times New Roman" w:hAnsi="Times New Roman" w:cs="Times New Roman"/>
                <w:bCs/>
                <w:i/>
                <w:iCs/>
                <w:sz w:val="24"/>
                <w:szCs w:val="24"/>
              </w:rPr>
              <w:t>eastwoodiae</w:t>
            </w:r>
            <w:proofErr w:type="spellEnd"/>
            <w:r w:rsidRPr="00DC1E1A">
              <w:rPr>
                <w:rFonts w:ascii="Times New Roman" w:hAnsi="Times New Roman" w:cs="Times New Roman"/>
                <w:bCs/>
                <w:i/>
                <w:iCs/>
                <w:sz w:val="24"/>
                <w:szCs w:val="24"/>
              </w:rPr>
              <w:t xml:space="preserve">         </w:t>
            </w:r>
          </w:p>
        </w:tc>
        <w:tc>
          <w:tcPr>
            <w:tcW w:w="1260" w:type="dxa"/>
            <w:tcBorders>
              <w:top w:val="single" w:sz="4" w:space="0" w:color="auto"/>
              <w:left w:val="nil"/>
              <w:bottom w:val="single" w:sz="4" w:space="0" w:color="auto"/>
              <w:right w:val="nil"/>
            </w:tcBorders>
            <w:vAlign w:val="bottom"/>
          </w:tcPr>
          <w:p w14:paraId="77831C0C" w14:textId="77777777" w:rsidR="00DC1E1A" w:rsidRPr="00DC1E1A" w:rsidRDefault="00DC1E1A" w:rsidP="00DC1E1A">
            <w:pPr>
              <w:rPr>
                <w:rFonts w:ascii="Times New Roman" w:hAnsi="Times New Roman" w:cs="Times New Roman"/>
                <w:bCs/>
                <w:sz w:val="24"/>
                <w:szCs w:val="24"/>
              </w:rPr>
            </w:pPr>
            <w:r w:rsidRPr="00DC1E1A">
              <w:rPr>
                <w:rFonts w:ascii="Times New Roman" w:hAnsi="Times New Roman" w:cs="Times New Roman"/>
                <w:color w:val="000000"/>
                <w:sz w:val="24"/>
                <w:szCs w:val="24"/>
              </w:rPr>
              <w:t xml:space="preserve">   POEA</w:t>
            </w:r>
          </w:p>
        </w:tc>
        <w:tc>
          <w:tcPr>
            <w:tcW w:w="1080" w:type="dxa"/>
            <w:tcBorders>
              <w:top w:val="single" w:sz="4" w:space="0" w:color="auto"/>
              <w:left w:val="nil"/>
              <w:bottom w:val="single" w:sz="4" w:space="0" w:color="auto"/>
              <w:right w:val="nil"/>
            </w:tcBorders>
            <w:vAlign w:val="bottom"/>
          </w:tcPr>
          <w:p w14:paraId="7BD7F9E8"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3753</w:t>
            </w:r>
          </w:p>
        </w:tc>
        <w:tc>
          <w:tcPr>
            <w:tcW w:w="990" w:type="dxa"/>
            <w:tcBorders>
              <w:top w:val="single" w:sz="4" w:space="0" w:color="auto"/>
              <w:left w:val="nil"/>
              <w:bottom w:val="single" w:sz="4" w:space="0" w:color="auto"/>
              <w:right w:val="nil"/>
            </w:tcBorders>
            <w:vAlign w:val="bottom"/>
          </w:tcPr>
          <w:p w14:paraId="279B3BBC"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3759</w:t>
            </w:r>
          </w:p>
        </w:tc>
        <w:tc>
          <w:tcPr>
            <w:tcW w:w="810" w:type="dxa"/>
            <w:tcBorders>
              <w:top w:val="single" w:sz="4" w:space="0" w:color="auto"/>
              <w:left w:val="nil"/>
              <w:bottom w:val="single" w:sz="4" w:space="0" w:color="auto"/>
              <w:right w:val="nil"/>
            </w:tcBorders>
            <w:vAlign w:val="bottom"/>
          </w:tcPr>
          <w:p w14:paraId="094F57EB"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3759</w:t>
            </w:r>
          </w:p>
        </w:tc>
        <w:tc>
          <w:tcPr>
            <w:tcW w:w="1530" w:type="dxa"/>
            <w:gridSpan w:val="2"/>
            <w:tcBorders>
              <w:left w:val="nil"/>
              <w:right w:val="nil"/>
            </w:tcBorders>
            <w:vAlign w:val="bottom"/>
          </w:tcPr>
          <w:p w14:paraId="43EC83D3" w14:textId="77777777" w:rsidR="00DC1E1A" w:rsidRPr="00DC1E1A" w:rsidRDefault="00DC1E1A" w:rsidP="00DC1E1A">
            <w:pPr>
              <w:jc w:val="center"/>
              <w:rPr>
                <w:rFonts w:ascii="Times New Roman" w:hAnsi="Times New Roman" w:cs="Times New Roman"/>
                <w:bCs/>
                <w:sz w:val="24"/>
                <w:szCs w:val="24"/>
              </w:rPr>
            </w:pPr>
            <w:r w:rsidRPr="00DC1E1A">
              <w:rPr>
                <w:rFonts w:ascii="Times New Roman" w:hAnsi="Times New Roman" w:cs="Times New Roman"/>
                <w:color w:val="000000"/>
                <w:sz w:val="24"/>
                <w:szCs w:val="24"/>
              </w:rPr>
              <w:t>3754</w:t>
            </w:r>
          </w:p>
        </w:tc>
      </w:tr>
    </w:tbl>
    <w:p w14:paraId="41D4AE34" w14:textId="77777777" w:rsidR="00DC1E1A" w:rsidRPr="00DC1E1A" w:rsidRDefault="00DC1E1A" w:rsidP="00DC1E1A">
      <w:pPr>
        <w:spacing w:line="240" w:lineRule="auto"/>
        <w:rPr>
          <w:rFonts w:ascii="Times New Roman" w:hAnsi="Times New Roman" w:cs="Times New Roman"/>
          <w:b/>
          <w:kern w:val="0"/>
          <w:sz w:val="24"/>
          <w:szCs w:val="24"/>
          <w14:ligatures w14:val="none"/>
        </w:rPr>
      </w:pPr>
    </w:p>
    <w:p w14:paraId="172BEB5E" w14:textId="77777777" w:rsidR="00DC1E1A" w:rsidRPr="00DC1E1A" w:rsidRDefault="00DC1E1A" w:rsidP="00DC1E1A">
      <w:pPr>
        <w:tabs>
          <w:tab w:val="left" w:pos="6219"/>
        </w:tabs>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ab/>
      </w:r>
    </w:p>
    <w:p w14:paraId="0AF12CE6" w14:textId="77777777" w:rsidR="00DC1E1A" w:rsidRPr="00DC1E1A" w:rsidRDefault="00DC1E1A" w:rsidP="00DC1E1A">
      <w:pPr>
        <w:spacing w:line="480" w:lineRule="auto"/>
        <w:rPr>
          <w:rFonts w:ascii="Times New Roman" w:hAnsi="Times New Roman" w:cs="Times New Roman"/>
          <w:bCs/>
          <w:i/>
          <w:iCs/>
          <w:kern w:val="0"/>
          <w:sz w:val="24"/>
          <w:szCs w:val="24"/>
          <w14:ligatures w14:val="none"/>
        </w:rPr>
      </w:pPr>
      <w:r w:rsidRPr="00DC1E1A">
        <w:rPr>
          <w:rFonts w:ascii="Times New Roman" w:hAnsi="Times New Roman" w:cs="Times New Roman"/>
          <w:bCs/>
          <w:i/>
          <w:iCs/>
          <w:kern w:val="0"/>
          <w:sz w:val="24"/>
          <w:szCs w:val="24"/>
          <w14:ligatures w14:val="none"/>
        </w:rPr>
        <w:t>Changes in climate and reflectance measures across the study area over time</w:t>
      </w:r>
      <w:r w:rsidRPr="00DC1E1A">
        <w:rPr>
          <w:rFonts w:ascii="Times New Roman" w:hAnsi="Times New Roman" w:cs="Times New Roman"/>
          <w:bCs/>
          <w:i/>
          <w:iCs/>
          <w:kern w:val="0"/>
          <w:sz w:val="24"/>
          <w:szCs w:val="24"/>
          <w14:ligatures w14:val="none"/>
        </w:rPr>
        <w:tab/>
      </w:r>
      <w:r w:rsidRPr="00DC1E1A">
        <w:rPr>
          <w:rFonts w:ascii="Times New Roman" w:hAnsi="Times New Roman" w:cs="Times New Roman"/>
          <w:bCs/>
          <w:kern w:val="0"/>
          <w:sz w:val="24"/>
          <w:szCs w:val="24"/>
          <w14:ligatures w14:val="none"/>
        </w:rPr>
        <w:t xml:space="preserve"> </w:t>
      </w:r>
    </w:p>
    <w:p w14:paraId="61542C6C" w14:textId="0B7AA2E4"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 xml:space="preserve">Time series plots for the collective study site were developed for the growing season of every year between 2000 and 2021 (Fig. 2). When comparing data from 2004 and 2021, mean EVI values increased from 0.13 to 0.18. Meanwhile, NDSI values decreased from 0.43 to 0.30.  LST values also increased from 20 degrees Celsius to 22 degrees Celsius (Fig. 2). When </w:t>
      </w:r>
      <w:r w:rsidRPr="00DC1E1A">
        <w:rPr>
          <w:rFonts w:ascii="Times New Roman" w:hAnsi="Times New Roman" w:cs="Times New Roman"/>
          <w:bCs/>
          <w:kern w:val="0"/>
          <w:sz w:val="24"/>
          <w:szCs w:val="24"/>
          <w14:ligatures w14:val="none"/>
        </w:rPr>
        <w:lastRenderedPageBreak/>
        <w:t>analyzing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values, EVI increased from 0.27 to 0.31, LST increased from 25.73 to 28.55, and NDSI decreased from 0.79 to 0.75. When running simple linear regressions on each of the three climate variables, it was determined that there was a significant linear relationship between both mean and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EVI values and year (</w:t>
      </w:r>
      <w:r w:rsidRPr="00DC1E1A">
        <w:rPr>
          <w:rFonts w:ascii="Times New Roman" w:hAnsi="Times New Roman" w:cs="Times New Roman"/>
          <w:bCs/>
          <w:i/>
          <w:iCs/>
          <w:kern w:val="0"/>
          <w:sz w:val="24"/>
          <w:szCs w:val="24"/>
          <w14:ligatures w14:val="none"/>
        </w:rPr>
        <w:t>P=</w:t>
      </w:r>
      <w:r w:rsidRPr="00DC1E1A">
        <w:rPr>
          <w:rFonts w:ascii="Times New Roman" w:hAnsi="Times New Roman" w:cs="Times New Roman"/>
          <w:bCs/>
          <w:kern w:val="0"/>
          <w:sz w:val="24"/>
          <w:szCs w:val="24"/>
          <w14:ligatures w14:val="none"/>
        </w:rPr>
        <w:t xml:space="preserve"> 0.01, </w:t>
      </w:r>
      <w:r w:rsidRPr="00DC1E1A">
        <w:rPr>
          <w:rFonts w:ascii="Times New Roman" w:hAnsi="Times New Roman" w:cs="Times New Roman"/>
          <w:bCs/>
          <w:i/>
          <w:iCs/>
          <w:kern w:val="0"/>
          <w:sz w:val="24"/>
          <w:szCs w:val="24"/>
          <w14:ligatures w14:val="none"/>
        </w:rPr>
        <w:t>P=</w:t>
      </w:r>
      <w:r w:rsidRPr="00DC1E1A">
        <w:rPr>
          <w:rFonts w:ascii="Times New Roman" w:hAnsi="Times New Roman" w:cs="Times New Roman"/>
          <w:bCs/>
          <w:kern w:val="0"/>
          <w:sz w:val="24"/>
          <w:szCs w:val="24"/>
          <w14:ligatures w14:val="none"/>
        </w:rPr>
        <w:t>0.04) (Fig. 2). There was also a significant linear relationship demonstrated between mean NDSI values and year (</w:t>
      </w:r>
      <w:r w:rsidRPr="00DC1E1A">
        <w:rPr>
          <w:rFonts w:ascii="Times New Roman" w:hAnsi="Times New Roman" w:cs="Times New Roman"/>
          <w:bCs/>
          <w:i/>
          <w:iCs/>
          <w:kern w:val="0"/>
          <w:sz w:val="24"/>
          <w:szCs w:val="24"/>
          <w14:ligatures w14:val="none"/>
        </w:rPr>
        <w:t>P=</w:t>
      </w:r>
      <w:r w:rsidRPr="00DC1E1A">
        <w:rPr>
          <w:rFonts w:ascii="Times New Roman" w:hAnsi="Times New Roman" w:cs="Times New Roman"/>
          <w:bCs/>
          <w:kern w:val="0"/>
          <w:sz w:val="24"/>
          <w:szCs w:val="24"/>
          <w14:ligatures w14:val="none"/>
        </w:rPr>
        <w:t xml:space="preserve"> 0.01) (Fig. 2). In contrast, there was not a significant linear relationship found for either mean or </w:t>
      </w:r>
      <w:r w:rsidRPr="00DC1E1A">
        <w:rPr>
          <w:rFonts w:ascii="Times New Roman" w:hAnsi="Times New Roman" w:cs="Times New Roman"/>
          <w:bCs/>
          <w:noProof/>
          <w:kern w:val="0"/>
          <w:sz w:val="24"/>
          <w:szCs w:val="24"/>
        </w:rPr>
        <w:drawing>
          <wp:anchor distT="0" distB="0" distL="114300" distR="114300" simplePos="0" relativeHeight="251660288" behindDoc="0" locked="0" layoutInCell="1" allowOverlap="1" wp14:anchorId="204F8897" wp14:editId="6CF9A2E6">
            <wp:simplePos x="0" y="0"/>
            <wp:positionH relativeFrom="margin">
              <wp:posOffset>-167951</wp:posOffset>
            </wp:positionH>
            <wp:positionV relativeFrom="paragraph">
              <wp:posOffset>2559050</wp:posOffset>
            </wp:positionV>
            <wp:extent cx="6808203" cy="2547257"/>
            <wp:effectExtent l="0" t="0" r="0" b="5715"/>
            <wp:wrapNone/>
            <wp:docPr id="7"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grap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08203" cy="2547257"/>
                    </a:xfrm>
                    <a:prstGeom prst="rect">
                      <a:avLst/>
                    </a:prstGeom>
                  </pic:spPr>
                </pic:pic>
              </a:graphicData>
            </a:graphic>
            <wp14:sizeRelH relativeFrom="margin">
              <wp14:pctWidth>0</wp14:pctWidth>
            </wp14:sizeRelH>
            <wp14:sizeRelV relativeFrom="margin">
              <wp14:pctHeight>0</wp14:pctHeight>
            </wp14:sizeRelV>
          </wp:anchor>
        </w:drawing>
      </w:r>
      <w:r w:rsidRPr="00DC1E1A">
        <w:rPr>
          <w:rFonts w:ascii="Times New Roman" w:hAnsi="Times New Roman" w:cs="Times New Roman"/>
          <w:bCs/>
          <w:kern w:val="0"/>
          <w:sz w:val="24"/>
          <w:szCs w:val="24"/>
          <w14:ligatures w14:val="none"/>
        </w:rPr>
        <w:t>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LST values and year (Fig. 2).</w:t>
      </w:r>
    </w:p>
    <w:p w14:paraId="75392644" w14:textId="648CE002" w:rsidR="00DC1E1A" w:rsidRPr="00DC1E1A" w:rsidRDefault="00DC1E1A" w:rsidP="00DC1E1A">
      <w:pPr>
        <w:spacing w:line="240" w:lineRule="auto"/>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ab/>
        <w:t xml:space="preserve"> </w:t>
      </w:r>
    </w:p>
    <w:p w14:paraId="2C7DE249" w14:textId="77777777" w:rsidR="00DC1E1A" w:rsidRPr="00DC1E1A" w:rsidRDefault="00DC1E1A" w:rsidP="00DC1E1A">
      <w:pPr>
        <w:spacing w:line="240" w:lineRule="auto"/>
        <w:rPr>
          <w:rFonts w:ascii="Times New Roman" w:hAnsi="Times New Roman" w:cs="Times New Roman"/>
          <w:bCs/>
          <w:noProof/>
          <w:kern w:val="0"/>
          <w:sz w:val="24"/>
          <w:szCs w:val="24"/>
          <w14:ligatures w14:val="none"/>
        </w:rPr>
      </w:pPr>
    </w:p>
    <w:p w14:paraId="745ECD6D" w14:textId="77777777" w:rsidR="00DC1E1A" w:rsidRPr="00DC1E1A" w:rsidRDefault="00DC1E1A" w:rsidP="00DC1E1A">
      <w:pPr>
        <w:spacing w:line="240" w:lineRule="auto"/>
        <w:rPr>
          <w:rFonts w:ascii="Times New Roman" w:hAnsi="Times New Roman" w:cs="Times New Roman"/>
          <w:bCs/>
          <w:noProof/>
          <w:kern w:val="0"/>
          <w:sz w:val="24"/>
          <w:szCs w:val="24"/>
          <w14:ligatures w14:val="none"/>
        </w:rPr>
      </w:pPr>
    </w:p>
    <w:p w14:paraId="73FBD6AA" w14:textId="77777777" w:rsidR="00DC1E1A" w:rsidRPr="00DC1E1A" w:rsidRDefault="00DC1E1A" w:rsidP="00DC1E1A">
      <w:pPr>
        <w:spacing w:line="240" w:lineRule="auto"/>
        <w:rPr>
          <w:rFonts w:ascii="Times New Roman" w:hAnsi="Times New Roman" w:cs="Times New Roman"/>
          <w:bCs/>
          <w:noProof/>
          <w:kern w:val="0"/>
          <w:sz w:val="24"/>
          <w:szCs w:val="24"/>
          <w14:ligatures w14:val="none"/>
        </w:rPr>
      </w:pPr>
    </w:p>
    <w:p w14:paraId="1F673291" w14:textId="77777777" w:rsidR="00DC1E1A" w:rsidRPr="00DC1E1A" w:rsidRDefault="00DC1E1A" w:rsidP="00DC1E1A">
      <w:pPr>
        <w:spacing w:line="240" w:lineRule="auto"/>
        <w:rPr>
          <w:rFonts w:ascii="Times New Roman" w:hAnsi="Times New Roman" w:cs="Times New Roman"/>
          <w:bCs/>
          <w:noProof/>
          <w:kern w:val="0"/>
          <w:sz w:val="24"/>
          <w:szCs w:val="24"/>
          <w14:ligatures w14:val="none"/>
        </w:rPr>
      </w:pPr>
    </w:p>
    <w:p w14:paraId="550BB36D" w14:textId="77777777" w:rsidR="00DC1E1A" w:rsidRPr="00DC1E1A" w:rsidRDefault="00DC1E1A" w:rsidP="00DC1E1A">
      <w:pPr>
        <w:spacing w:line="240" w:lineRule="auto"/>
        <w:rPr>
          <w:rFonts w:ascii="Times New Roman" w:hAnsi="Times New Roman" w:cs="Times New Roman"/>
          <w:bCs/>
          <w:noProof/>
          <w:kern w:val="0"/>
          <w:sz w:val="24"/>
          <w:szCs w:val="24"/>
          <w14:ligatures w14:val="none"/>
        </w:rPr>
      </w:pPr>
    </w:p>
    <w:p w14:paraId="3CEF32C4" w14:textId="77777777" w:rsidR="00DC1E1A" w:rsidRPr="00DC1E1A" w:rsidRDefault="00DC1E1A" w:rsidP="00DC1E1A">
      <w:pPr>
        <w:spacing w:line="240" w:lineRule="auto"/>
        <w:rPr>
          <w:rFonts w:ascii="Times New Roman" w:hAnsi="Times New Roman" w:cs="Times New Roman"/>
          <w:bCs/>
          <w:noProof/>
          <w:kern w:val="0"/>
          <w:sz w:val="24"/>
          <w:szCs w:val="24"/>
          <w14:ligatures w14:val="none"/>
        </w:rPr>
      </w:pPr>
    </w:p>
    <w:p w14:paraId="3F7B5EB2" w14:textId="77777777" w:rsidR="00DC1E1A" w:rsidRPr="00DC1E1A" w:rsidRDefault="00DC1E1A" w:rsidP="00DC1E1A">
      <w:pPr>
        <w:spacing w:line="240" w:lineRule="auto"/>
        <w:rPr>
          <w:rFonts w:ascii="Times New Roman" w:hAnsi="Times New Roman" w:cs="Times New Roman"/>
          <w:bCs/>
          <w:noProof/>
          <w:kern w:val="0"/>
          <w:sz w:val="24"/>
          <w:szCs w:val="24"/>
          <w14:ligatures w14:val="none"/>
        </w:rPr>
      </w:pPr>
    </w:p>
    <w:p w14:paraId="7AECB62A"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661571DA" w14:textId="77777777" w:rsidR="00DC1E1A" w:rsidRPr="00DC1E1A" w:rsidRDefault="00DC1E1A" w:rsidP="00DC1E1A">
      <w:pPr>
        <w:spacing w:line="240" w:lineRule="auto"/>
        <w:rPr>
          <w:rFonts w:ascii="Times New Roman" w:hAnsi="Times New Roman" w:cs="Times New Roman"/>
          <w:b/>
          <w:kern w:val="0"/>
          <w:sz w:val="24"/>
          <w:szCs w:val="24"/>
          <w:highlight w:val="yellow"/>
          <w14:ligatures w14:val="none"/>
        </w:rPr>
      </w:pPr>
    </w:p>
    <w:p w14:paraId="5FBD9721"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
          <w:kern w:val="0"/>
          <w:sz w:val="24"/>
          <w:szCs w:val="24"/>
          <w14:ligatures w14:val="none"/>
        </w:rPr>
        <w:t xml:space="preserve">Figure 2. </w:t>
      </w:r>
      <w:r w:rsidRPr="00DC1E1A">
        <w:rPr>
          <w:rFonts w:ascii="Times New Roman" w:hAnsi="Times New Roman" w:cs="Times New Roman"/>
          <w:bCs/>
          <w:kern w:val="0"/>
          <w:sz w:val="24"/>
          <w:szCs w:val="24"/>
          <w14:ligatures w14:val="none"/>
        </w:rPr>
        <w:t>Time-series plots overlayed with horizontal linear regression trend lines that illustrate SBB’s mean and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growing season values for environmental variables (</w:t>
      </w:r>
      <w:proofErr w:type="spellStart"/>
      <w:proofErr w:type="gramStart"/>
      <w:r w:rsidRPr="00DC1E1A">
        <w:rPr>
          <w:rFonts w:ascii="Times New Roman" w:hAnsi="Times New Roman" w:cs="Times New Roman"/>
          <w:bCs/>
          <w:kern w:val="0"/>
          <w:sz w:val="24"/>
          <w:szCs w:val="24"/>
          <w14:ligatures w14:val="none"/>
        </w:rPr>
        <w:t>a,b</w:t>
      </w:r>
      <w:proofErr w:type="spellEnd"/>
      <w:proofErr w:type="gramEnd"/>
      <w:r w:rsidRPr="00DC1E1A">
        <w:rPr>
          <w:rFonts w:ascii="Times New Roman" w:hAnsi="Times New Roman" w:cs="Times New Roman"/>
          <w:bCs/>
          <w:kern w:val="0"/>
          <w:sz w:val="24"/>
          <w:szCs w:val="24"/>
          <w14:ligatures w14:val="none"/>
        </w:rPr>
        <w:t>) Enhanced Vegetation Index (EVI), (</w:t>
      </w:r>
      <w:proofErr w:type="spellStart"/>
      <w:r w:rsidRPr="00DC1E1A">
        <w:rPr>
          <w:rFonts w:ascii="Times New Roman" w:hAnsi="Times New Roman" w:cs="Times New Roman"/>
          <w:bCs/>
          <w:kern w:val="0"/>
          <w:sz w:val="24"/>
          <w:szCs w:val="24"/>
          <w14:ligatures w14:val="none"/>
        </w:rPr>
        <w:t>c,d</w:t>
      </w:r>
      <w:proofErr w:type="spellEnd"/>
      <w:r w:rsidRPr="00DC1E1A">
        <w:rPr>
          <w:rFonts w:ascii="Times New Roman" w:hAnsi="Times New Roman" w:cs="Times New Roman"/>
          <w:bCs/>
          <w:kern w:val="0"/>
          <w:sz w:val="24"/>
          <w:szCs w:val="24"/>
          <w14:ligatures w14:val="none"/>
        </w:rPr>
        <w:t>) Land Surface Temperature (LST), and (</w:t>
      </w:r>
      <w:proofErr w:type="spellStart"/>
      <w:r w:rsidRPr="00DC1E1A">
        <w:rPr>
          <w:rFonts w:ascii="Times New Roman" w:hAnsi="Times New Roman" w:cs="Times New Roman"/>
          <w:bCs/>
          <w:kern w:val="0"/>
          <w:sz w:val="24"/>
          <w:szCs w:val="24"/>
          <w14:ligatures w14:val="none"/>
        </w:rPr>
        <w:t>e,f</w:t>
      </w:r>
      <w:proofErr w:type="spellEnd"/>
      <w:r w:rsidRPr="00DC1E1A">
        <w:rPr>
          <w:rFonts w:ascii="Times New Roman" w:hAnsi="Times New Roman" w:cs="Times New Roman"/>
          <w:bCs/>
          <w:kern w:val="0"/>
          <w:sz w:val="24"/>
          <w:szCs w:val="24"/>
          <w14:ligatures w14:val="none"/>
        </w:rPr>
        <w:t>) Normalized Difference Snow Index (NDSI). Data for the growing season was collected for the period of June 1</w:t>
      </w:r>
      <w:r w:rsidRPr="00DC1E1A">
        <w:rPr>
          <w:rFonts w:ascii="Times New Roman" w:hAnsi="Times New Roman" w:cs="Times New Roman"/>
          <w:bCs/>
          <w:kern w:val="0"/>
          <w:sz w:val="24"/>
          <w:szCs w:val="24"/>
          <w:vertAlign w:val="superscript"/>
          <w14:ligatures w14:val="none"/>
        </w:rPr>
        <w:t>st</w:t>
      </w:r>
      <w:r w:rsidRPr="00DC1E1A">
        <w:rPr>
          <w:rFonts w:ascii="Times New Roman" w:hAnsi="Times New Roman" w:cs="Times New Roman"/>
          <w:bCs/>
          <w:kern w:val="0"/>
          <w:sz w:val="24"/>
          <w:szCs w:val="24"/>
          <w14:ligatures w14:val="none"/>
        </w:rPr>
        <w:t>-September 30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between the years 2000 and 2021. Colored points represent annual climate values, and vertical, grey lines represent years that vegetation was sampled. </w:t>
      </w:r>
    </w:p>
    <w:p w14:paraId="075BAC27"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62E7FB81" w14:textId="77777777" w:rsidR="00DC1E1A" w:rsidRPr="00DC1E1A" w:rsidRDefault="00DC1E1A" w:rsidP="00DC1E1A">
      <w:pPr>
        <w:spacing w:line="480" w:lineRule="auto"/>
        <w:rPr>
          <w:rFonts w:ascii="Times New Roman" w:hAnsi="Times New Roman" w:cs="Times New Roman"/>
          <w:bCs/>
          <w:i/>
          <w:iCs/>
          <w:kern w:val="0"/>
          <w:sz w:val="24"/>
          <w:szCs w:val="24"/>
          <w14:ligatures w14:val="none"/>
        </w:rPr>
      </w:pPr>
      <w:r w:rsidRPr="00DC1E1A">
        <w:rPr>
          <w:rFonts w:ascii="Times New Roman" w:hAnsi="Times New Roman" w:cs="Times New Roman"/>
          <w:bCs/>
          <w:i/>
          <w:iCs/>
          <w:kern w:val="0"/>
          <w:sz w:val="24"/>
          <w:szCs w:val="24"/>
          <w14:ligatures w14:val="none"/>
        </w:rPr>
        <w:t xml:space="preserve">Plant Community Structure and Environmental Relationships </w:t>
      </w:r>
    </w:p>
    <w:p w14:paraId="78A86B90"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lastRenderedPageBreak/>
        <w:tab/>
        <w:t>The 3-dimension NMDS ordination plot was produced with stress = 0.13 (Fig. 3a).  Axes one and two both demonstrated relationships between shifts in plant community composition and environmental covariates (Fig. 3b; Fig. 4). The first axis, NMS 1, was closely linked to elevation (</w:t>
      </w:r>
      <w:r w:rsidRPr="00DC1E1A">
        <w:rPr>
          <w:rFonts w:ascii="Times New Roman" w:hAnsi="Times New Roman" w:cs="Times New Roman"/>
          <w:bCs/>
          <w:iCs/>
          <w:kern w:val="0"/>
          <w:sz w:val="24"/>
          <w:szCs w:val="24"/>
          <w14:ligatures w14:val="none"/>
        </w:rPr>
        <w:t>Pearson’s</w:t>
      </w:r>
      <w:r w:rsidRPr="00DC1E1A">
        <w:rPr>
          <w:rFonts w:ascii="Times New Roman" w:hAnsi="Times New Roman" w:cs="Times New Roman"/>
          <w:bCs/>
          <w:i/>
          <w:iCs/>
          <w:kern w:val="0"/>
          <w:sz w:val="24"/>
          <w:szCs w:val="24"/>
          <w14:ligatures w14:val="none"/>
        </w:rPr>
        <w:t xml:space="preserve"> r</w:t>
      </w:r>
      <w:r w:rsidRPr="00DC1E1A">
        <w:rPr>
          <w:rFonts w:ascii="Times New Roman" w:hAnsi="Times New Roman" w:cs="Times New Roman"/>
          <w:bCs/>
          <w:kern w:val="0"/>
          <w:sz w:val="24"/>
          <w:szCs w:val="24"/>
          <w14:ligatures w14:val="none"/>
        </w:rPr>
        <w:t xml:space="preserve"> = 0.81, Fig. 4b). NMS 1 was also correlated with NDSI (</w:t>
      </w:r>
      <w:r w:rsidRPr="00DC1E1A">
        <w:rPr>
          <w:rFonts w:ascii="Times New Roman" w:hAnsi="Times New Roman" w:cs="Times New Roman"/>
          <w:bCs/>
          <w:i/>
          <w:iCs/>
          <w:kern w:val="0"/>
          <w:sz w:val="24"/>
          <w:szCs w:val="24"/>
          <w14:ligatures w14:val="none"/>
        </w:rPr>
        <w:t xml:space="preserve">r= </w:t>
      </w:r>
      <w:r w:rsidRPr="00DC1E1A">
        <w:rPr>
          <w:rFonts w:ascii="Times New Roman" w:hAnsi="Times New Roman" w:cs="Times New Roman"/>
          <w:bCs/>
          <w:kern w:val="0"/>
          <w:sz w:val="24"/>
          <w:szCs w:val="24"/>
          <w14:ligatures w14:val="none"/>
        </w:rPr>
        <w:t>0.44). The second axis, NMS 2, was strongly related to soil moisture (</w:t>
      </w:r>
      <w:r w:rsidRPr="00DC1E1A">
        <w:rPr>
          <w:rFonts w:ascii="Times New Roman" w:hAnsi="Times New Roman" w:cs="Times New Roman"/>
          <w:bCs/>
          <w:i/>
          <w:iCs/>
          <w:kern w:val="0"/>
          <w:sz w:val="24"/>
          <w:szCs w:val="24"/>
          <w14:ligatures w14:val="none"/>
        </w:rPr>
        <w:t>r=</w:t>
      </w:r>
      <w:r w:rsidRPr="00DC1E1A">
        <w:rPr>
          <w:rFonts w:ascii="Times New Roman" w:hAnsi="Times New Roman" w:cs="Times New Roman"/>
          <w:bCs/>
          <w:kern w:val="0"/>
          <w:sz w:val="24"/>
          <w:szCs w:val="24"/>
          <w14:ligatures w14:val="none"/>
        </w:rPr>
        <w:t xml:space="preserve"> -0.60, Fig. 4b). NMS 2 was also correlated with LST (</w:t>
      </w:r>
      <w:r w:rsidRPr="00DC1E1A">
        <w:rPr>
          <w:rFonts w:ascii="Times New Roman" w:hAnsi="Times New Roman" w:cs="Times New Roman"/>
          <w:bCs/>
          <w:i/>
          <w:iCs/>
          <w:kern w:val="0"/>
          <w:sz w:val="24"/>
          <w:szCs w:val="24"/>
          <w14:ligatures w14:val="none"/>
        </w:rPr>
        <w:t>r=</w:t>
      </w:r>
      <w:r w:rsidRPr="00DC1E1A">
        <w:rPr>
          <w:rFonts w:ascii="Times New Roman" w:hAnsi="Times New Roman" w:cs="Times New Roman"/>
          <w:bCs/>
          <w:kern w:val="0"/>
          <w:sz w:val="24"/>
          <w:szCs w:val="24"/>
          <w14:ligatures w14:val="none"/>
        </w:rPr>
        <w:t xml:space="preserve"> 0.53), NDSI (</w:t>
      </w:r>
      <w:r w:rsidRPr="00DC1E1A">
        <w:rPr>
          <w:rFonts w:ascii="Times New Roman" w:hAnsi="Times New Roman" w:cs="Times New Roman"/>
          <w:bCs/>
          <w:i/>
          <w:iCs/>
          <w:kern w:val="0"/>
          <w:sz w:val="24"/>
          <w:szCs w:val="24"/>
          <w14:ligatures w14:val="none"/>
        </w:rPr>
        <w:t xml:space="preserve">r= </w:t>
      </w:r>
      <w:r w:rsidRPr="00DC1E1A">
        <w:rPr>
          <w:rFonts w:ascii="Times New Roman" w:hAnsi="Times New Roman" w:cs="Times New Roman"/>
          <w:bCs/>
          <w:kern w:val="0"/>
          <w:sz w:val="24"/>
          <w:szCs w:val="24"/>
          <w14:ligatures w14:val="none"/>
        </w:rPr>
        <w:t>-0.53), and weakly correlated with elevation (</w:t>
      </w:r>
      <w:r w:rsidRPr="00DC1E1A">
        <w:rPr>
          <w:rFonts w:ascii="Times New Roman" w:hAnsi="Times New Roman" w:cs="Times New Roman"/>
          <w:bCs/>
          <w:i/>
          <w:iCs/>
          <w:kern w:val="0"/>
          <w:sz w:val="24"/>
          <w:szCs w:val="24"/>
          <w14:ligatures w14:val="none"/>
        </w:rPr>
        <w:t>r=</w:t>
      </w:r>
      <w:r w:rsidRPr="00DC1E1A">
        <w:rPr>
          <w:rFonts w:ascii="Times New Roman" w:hAnsi="Times New Roman" w:cs="Times New Roman"/>
          <w:bCs/>
          <w:kern w:val="0"/>
          <w:sz w:val="24"/>
          <w:szCs w:val="24"/>
          <w14:ligatures w14:val="none"/>
        </w:rPr>
        <w:t xml:space="preserve"> -0.39, Fig. 4c), and TPI (</w:t>
      </w:r>
      <w:r w:rsidRPr="00DC1E1A">
        <w:rPr>
          <w:rFonts w:ascii="Times New Roman" w:hAnsi="Times New Roman" w:cs="Times New Roman"/>
          <w:bCs/>
          <w:i/>
          <w:iCs/>
          <w:kern w:val="0"/>
          <w:sz w:val="24"/>
          <w:szCs w:val="24"/>
          <w14:ligatures w14:val="none"/>
        </w:rPr>
        <w:t>r=</w:t>
      </w:r>
      <w:r w:rsidRPr="00DC1E1A">
        <w:rPr>
          <w:rFonts w:ascii="Times New Roman" w:hAnsi="Times New Roman" w:cs="Times New Roman"/>
          <w:bCs/>
          <w:kern w:val="0"/>
          <w:sz w:val="24"/>
          <w:szCs w:val="24"/>
          <w14:ligatures w14:val="none"/>
        </w:rPr>
        <w:t xml:space="preserve"> -0.39, Fig. 4a). The third axis, NMS 3, was not closely associated with any measured environmental factors. Environmental covariates also showed relationships between each other. EVI was strongly correlated with snow presence (</w:t>
      </w:r>
      <w:r w:rsidRPr="00DC1E1A">
        <w:rPr>
          <w:rFonts w:ascii="Times New Roman" w:hAnsi="Times New Roman" w:cs="Times New Roman"/>
          <w:bCs/>
          <w:i/>
          <w:iCs/>
          <w:kern w:val="0"/>
          <w:sz w:val="24"/>
          <w:szCs w:val="24"/>
          <w14:ligatures w14:val="none"/>
        </w:rPr>
        <w:t xml:space="preserve">r= </w:t>
      </w:r>
      <w:r w:rsidRPr="00DC1E1A">
        <w:rPr>
          <w:rFonts w:ascii="Times New Roman" w:hAnsi="Times New Roman" w:cs="Times New Roman"/>
          <w:bCs/>
          <w:kern w:val="0"/>
          <w:sz w:val="24"/>
          <w:szCs w:val="24"/>
          <w14:ligatures w14:val="none"/>
        </w:rPr>
        <w:t>0.51), and also correlated with slope (</w:t>
      </w:r>
      <w:r w:rsidRPr="00DC1E1A">
        <w:rPr>
          <w:rFonts w:ascii="Times New Roman" w:hAnsi="Times New Roman" w:cs="Times New Roman"/>
          <w:bCs/>
          <w:i/>
          <w:iCs/>
          <w:kern w:val="0"/>
          <w:sz w:val="24"/>
          <w:szCs w:val="24"/>
          <w14:ligatures w14:val="none"/>
        </w:rPr>
        <w:t>r=</w:t>
      </w:r>
      <w:r w:rsidRPr="00DC1E1A">
        <w:rPr>
          <w:rFonts w:ascii="Times New Roman" w:hAnsi="Times New Roman" w:cs="Times New Roman"/>
          <w:bCs/>
          <w:kern w:val="0"/>
          <w:sz w:val="24"/>
          <w:szCs w:val="24"/>
          <w14:ligatures w14:val="none"/>
        </w:rPr>
        <w:t xml:space="preserve"> 0.43) and soil moisture (</w:t>
      </w:r>
      <w:r w:rsidRPr="00DC1E1A">
        <w:rPr>
          <w:rFonts w:ascii="Times New Roman" w:hAnsi="Times New Roman" w:cs="Times New Roman"/>
          <w:bCs/>
          <w:i/>
          <w:iCs/>
          <w:kern w:val="0"/>
          <w:sz w:val="24"/>
          <w:szCs w:val="24"/>
          <w14:ligatures w14:val="none"/>
        </w:rPr>
        <w:t xml:space="preserve">r= </w:t>
      </w:r>
      <w:r w:rsidRPr="00DC1E1A">
        <w:rPr>
          <w:rFonts w:ascii="Times New Roman" w:hAnsi="Times New Roman" w:cs="Times New Roman"/>
          <w:bCs/>
          <w:kern w:val="0"/>
          <w:sz w:val="24"/>
          <w:szCs w:val="24"/>
          <w14:ligatures w14:val="none"/>
        </w:rPr>
        <w:t>-0.4). LST was strongly correlated with NDSI (</w:t>
      </w:r>
      <w:r w:rsidRPr="00DC1E1A">
        <w:rPr>
          <w:rFonts w:ascii="Times New Roman" w:hAnsi="Times New Roman" w:cs="Times New Roman"/>
          <w:bCs/>
          <w:i/>
          <w:iCs/>
          <w:kern w:val="0"/>
          <w:sz w:val="24"/>
          <w:szCs w:val="24"/>
          <w14:ligatures w14:val="none"/>
        </w:rPr>
        <w:t>r=</w:t>
      </w:r>
      <w:r w:rsidRPr="00DC1E1A">
        <w:rPr>
          <w:rFonts w:ascii="Times New Roman" w:hAnsi="Times New Roman" w:cs="Times New Roman"/>
          <w:bCs/>
          <w:kern w:val="0"/>
          <w:sz w:val="24"/>
          <w:szCs w:val="24"/>
          <w14:ligatures w14:val="none"/>
        </w:rPr>
        <w:t xml:space="preserve"> -0.99) and elevation (</w:t>
      </w:r>
      <w:r w:rsidRPr="00DC1E1A">
        <w:rPr>
          <w:rFonts w:ascii="Times New Roman" w:hAnsi="Times New Roman" w:cs="Times New Roman"/>
          <w:bCs/>
          <w:i/>
          <w:iCs/>
          <w:kern w:val="0"/>
          <w:sz w:val="24"/>
          <w:szCs w:val="24"/>
          <w14:ligatures w14:val="none"/>
        </w:rPr>
        <w:t>r=</w:t>
      </w:r>
      <w:r w:rsidRPr="00DC1E1A">
        <w:rPr>
          <w:rFonts w:ascii="Times New Roman" w:hAnsi="Times New Roman" w:cs="Times New Roman"/>
          <w:bCs/>
          <w:kern w:val="0"/>
          <w:sz w:val="24"/>
          <w:szCs w:val="24"/>
          <w14:ligatures w14:val="none"/>
        </w:rPr>
        <w:t xml:space="preserve"> -0.62). NDSI was strongly correlated with elevation (</w:t>
      </w:r>
      <w:r w:rsidRPr="00DC1E1A">
        <w:rPr>
          <w:rFonts w:ascii="Times New Roman" w:hAnsi="Times New Roman" w:cs="Times New Roman"/>
          <w:bCs/>
          <w:i/>
          <w:iCs/>
          <w:kern w:val="0"/>
          <w:sz w:val="24"/>
          <w:szCs w:val="24"/>
          <w14:ligatures w14:val="none"/>
        </w:rPr>
        <w:t>r=</w:t>
      </w:r>
      <w:r w:rsidRPr="00DC1E1A">
        <w:rPr>
          <w:rFonts w:ascii="Times New Roman" w:hAnsi="Times New Roman" w:cs="Times New Roman"/>
          <w:bCs/>
          <w:kern w:val="0"/>
          <w:sz w:val="24"/>
          <w:szCs w:val="24"/>
          <w14:ligatures w14:val="none"/>
        </w:rPr>
        <w:t xml:space="preserve">0.70). </w:t>
      </w:r>
    </w:p>
    <w:p w14:paraId="70335C22"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ab/>
        <w:t xml:space="preserve">The NMDS ordination plot was split into four quads, representing four different communities and topographic environments within SBB (Fig. 3b). Quad 1, the </w:t>
      </w:r>
      <w:r w:rsidRPr="00DC1E1A">
        <w:rPr>
          <w:rFonts w:ascii="Times New Roman" w:hAnsi="Times New Roman" w:cs="Times New Roman"/>
          <w:bCs/>
          <w:i/>
          <w:kern w:val="0"/>
          <w:sz w:val="24"/>
          <w:szCs w:val="24"/>
          <w14:ligatures w14:val="none"/>
        </w:rPr>
        <w:t>Dry Slope</w:t>
      </w:r>
      <w:r w:rsidRPr="00DC1E1A">
        <w:rPr>
          <w:rFonts w:ascii="Times New Roman" w:hAnsi="Times New Roman" w:cs="Times New Roman"/>
          <w:bCs/>
          <w:kern w:val="0"/>
          <w:sz w:val="24"/>
          <w:szCs w:val="24"/>
          <w14:ligatures w14:val="none"/>
        </w:rPr>
        <w:t xml:space="preserve"> community, contained transects 24, 31, 34, and 35. This community was characterized by low soil moisture, NDSI, and EVI, but high LST and high elevation species. The most dominant species within this community was </w:t>
      </w:r>
      <w:r w:rsidRPr="00DC1E1A">
        <w:rPr>
          <w:rFonts w:ascii="Times New Roman" w:hAnsi="Times New Roman" w:cs="Times New Roman"/>
          <w:bCs/>
          <w:i/>
          <w:iCs/>
          <w:kern w:val="0"/>
          <w:sz w:val="24"/>
          <w:szCs w:val="24"/>
          <w14:ligatures w14:val="none"/>
        </w:rPr>
        <w:t xml:space="preserve">Arnica </w:t>
      </w:r>
      <w:proofErr w:type="spellStart"/>
      <w:r w:rsidRPr="00DC1E1A">
        <w:rPr>
          <w:rFonts w:ascii="Times New Roman" w:hAnsi="Times New Roman" w:cs="Times New Roman"/>
          <w:bCs/>
          <w:i/>
          <w:iCs/>
          <w:kern w:val="0"/>
          <w:sz w:val="24"/>
          <w:szCs w:val="24"/>
          <w14:ligatures w14:val="none"/>
        </w:rPr>
        <w:t>mollis</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(ARMO4). Quad 2, the </w:t>
      </w:r>
      <w:r w:rsidRPr="00DC1E1A">
        <w:rPr>
          <w:rFonts w:ascii="Times New Roman" w:hAnsi="Times New Roman" w:cs="Times New Roman"/>
          <w:bCs/>
          <w:i/>
          <w:kern w:val="0"/>
          <w:sz w:val="24"/>
          <w:szCs w:val="24"/>
          <w14:ligatures w14:val="none"/>
        </w:rPr>
        <w:t>Shrubby Riparian</w:t>
      </w:r>
      <w:r w:rsidRPr="00DC1E1A">
        <w:rPr>
          <w:rFonts w:ascii="Times New Roman" w:hAnsi="Times New Roman" w:cs="Times New Roman"/>
          <w:bCs/>
          <w:kern w:val="0"/>
          <w:sz w:val="24"/>
          <w:szCs w:val="24"/>
          <w14:ligatures w14:val="none"/>
        </w:rPr>
        <w:t xml:space="preserve"> community, contained transects 3, 22, 23,32, and 33. This community was characterized by high soil moisture and EVI, low LST and NDSI, and low elevation species. The most dominant species within this community was </w:t>
      </w:r>
      <w:r w:rsidRPr="00DC1E1A">
        <w:rPr>
          <w:rFonts w:ascii="Times New Roman" w:hAnsi="Times New Roman" w:cs="Times New Roman"/>
          <w:bCs/>
          <w:i/>
          <w:iCs/>
          <w:kern w:val="0"/>
          <w:sz w:val="24"/>
          <w:szCs w:val="24"/>
          <w14:ligatures w14:val="none"/>
        </w:rPr>
        <w:t xml:space="preserve">Caltha </w:t>
      </w:r>
      <w:proofErr w:type="spellStart"/>
      <w:r w:rsidRPr="00DC1E1A">
        <w:rPr>
          <w:rFonts w:ascii="Times New Roman" w:hAnsi="Times New Roman" w:cs="Times New Roman"/>
          <w:bCs/>
          <w:i/>
          <w:iCs/>
          <w:kern w:val="0"/>
          <w:sz w:val="24"/>
          <w:szCs w:val="24"/>
          <w14:ligatures w14:val="none"/>
        </w:rPr>
        <w:t>leptosepala</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(CALE4). Quad 3, the </w:t>
      </w:r>
      <w:r w:rsidRPr="00DC1E1A">
        <w:rPr>
          <w:rFonts w:ascii="Times New Roman" w:hAnsi="Times New Roman" w:cs="Times New Roman"/>
          <w:bCs/>
          <w:i/>
          <w:kern w:val="0"/>
          <w:sz w:val="24"/>
          <w:szCs w:val="24"/>
          <w14:ligatures w14:val="none"/>
        </w:rPr>
        <w:t>Wet Meadow</w:t>
      </w:r>
      <w:r w:rsidRPr="00DC1E1A">
        <w:rPr>
          <w:rFonts w:ascii="Times New Roman" w:hAnsi="Times New Roman" w:cs="Times New Roman"/>
          <w:bCs/>
          <w:kern w:val="0"/>
          <w:sz w:val="24"/>
          <w:szCs w:val="24"/>
          <w14:ligatures w14:val="none"/>
        </w:rPr>
        <w:t xml:space="preserve"> community, contained transects 1, 2, 6, 7, 11, 12, and 25. This community was characterized by high soil moisture, EVI, </w:t>
      </w:r>
      <w:proofErr w:type="gramStart"/>
      <w:r w:rsidRPr="00DC1E1A">
        <w:rPr>
          <w:rFonts w:ascii="Times New Roman" w:hAnsi="Times New Roman" w:cs="Times New Roman"/>
          <w:bCs/>
          <w:kern w:val="0"/>
          <w:sz w:val="24"/>
          <w:szCs w:val="24"/>
          <w14:ligatures w14:val="none"/>
        </w:rPr>
        <w:t>NDSI, and</w:t>
      </w:r>
      <w:proofErr w:type="gramEnd"/>
      <w:r w:rsidRPr="00DC1E1A">
        <w:rPr>
          <w:rFonts w:ascii="Times New Roman" w:hAnsi="Times New Roman" w:cs="Times New Roman"/>
          <w:bCs/>
          <w:kern w:val="0"/>
          <w:sz w:val="24"/>
          <w:szCs w:val="24"/>
          <w14:ligatures w14:val="none"/>
        </w:rPr>
        <w:t xml:space="preserve"> elevation, and low LST. The most dominant species within this community was </w:t>
      </w:r>
      <w:r w:rsidRPr="00DC1E1A">
        <w:rPr>
          <w:rFonts w:ascii="Times New Roman" w:hAnsi="Times New Roman" w:cs="Times New Roman"/>
          <w:bCs/>
          <w:i/>
          <w:iCs/>
          <w:kern w:val="0"/>
          <w:sz w:val="24"/>
          <w:szCs w:val="24"/>
          <w14:ligatures w14:val="none"/>
        </w:rPr>
        <w:t xml:space="preserve">Polygonum </w:t>
      </w:r>
      <w:proofErr w:type="spellStart"/>
      <w:r w:rsidRPr="00DC1E1A">
        <w:rPr>
          <w:rFonts w:ascii="Times New Roman" w:hAnsi="Times New Roman" w:cs="Times New Roman"/>
          <w:bCs/>
          <w:i/>
          <w:iCs/>
          <w:kern w:val="0"/>
          <w:sz w:val="24"/>
          <w:szCs w:val="24"/>
          <w14:ligatures w14:val="none"/>
        </w:rPr>
        <w:t>bistortoides</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(POBI6). Quad 4, the </w:t>
      </w:r>
      <w:r w:rsidRPr="00DC1E1A">
        <w:rPr>
          <w:rFonts w:ascii="Times New Roman" w:hAnsi="Times New Roman" w:cs="Times New Roman"/>
          <w:bCs/>
          <w:i/>
          <w:kern w:val="0"/>
          <w:sz w:val="24"/>
          <w:szCs w:val="24"/>
          <w14:ligatures w14:val="none"/>
        </w:rPr>
        <w:t>Alpine Steppe</w:t>
      </w:r>
      <w:r w:rsidRPr="00DC1E1A">
        <w:rPr>
          <w:rFonts w:ascii="Times New Roman" w:hAnsi="Times New Roman" w:cs="Times New Roman"/>
          <w:bCs/>
          <w:kern w:val="0"/>
          <w:sz w:val="24"/>
          <w:szCs w:val="24"/>
          <w14:ligatures w14:val="none"/>
        </w:rPr>
        <w:t xml:space="preserve"> community, contained transects 4, 5, 9, 10, 21, and 26. This community was characterized by low soil </w:t>
      </w:r>
      <w:r w:rsidRPr="00DC1E1A">
        <w:rPr>
          <w:rFonts w:ascii="Times New Roman" w:hAnsi="Times New Roman" w:cs="Times New Roman"/>
          <w:bCs/>
          <w:kern w:val="0"/>
          <w:sz w:val="24"/>
          <w:szCs w:val="24"/>
          <w14:ligatures w14:val="none"/>
        </w:rPr>
        <w:lastRenderedPageBreak/>
        <w:t xml:space="preserve">moisture and EVI, as well as high LST, NDSI, and high elevation species. The most dominant species for this community was </w:t>
      </w:r>
      <w:r w:rsidRPr="00DC1E1A">
        <w:rPr>
          <w:rFonts w:ascii="Times New Roman" w:hAnsi="Times New Roman" w:cs="Times New Roman"/>
          <w:bCs/>
          <w:i/>
          <w:iCs/>
          <w:kern w:val="0"/>
          <w:sz w:val="24"/>
          <w:szCs w:val="24"/>
          <w14:ligatures w14:val="none"/>
        </w:rPr>
        <w:t xml:space="preserve">Geum </w:t>
      </w:r>
      <w:proofErr w:type="spellStart"/>
      <w:r w:rsidRPr="00DC1E1A">
        <w:rPr>
          <w:rFonts w:ascii="Times New Roman" w:hAnsi="Times New Roman" w:cs="Times New Roman"/>
          <w:bCs/>
          <w:i/>
          <w:iCs/>
          <w:kern w:val="0"/>
          <w:sz w:val="24"/>
          <w:szCs w:val="24"/>
          <w14:ligatures w14:val="none"/>
        </w:rPr>
        <w:t>rossii</w:t>
      </w:r>
      <w:proofErr w:type="spellEnd"/>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(GERO2) (Fig. 3b). </w:t>
      </w:r>
    </w:p>
    <w:p w14:paraId="7D62890C" w14:textId="77777777" w:rsidR="00DC1E1A" w:rsidRPr="00DC1E1A" w:rsidRDefault="00DC1E1A" w:rsidP="00DC1E1A">
      <w:pPr>
        <w:spacing w:line="480" w:lineRule="auto"/>
        <w:rPr>
          <w:rFonts w:ascii="Times New Roman" w:hAnsi="Times New Roman" w:cs="Times New Roman"/>
          <w:bCs/>
          <w:kern w:val="0"/>
          <w:sz w:val="24"/>
          <w:szCs w:val="24"/>
          <w14:ligatures w14:val="none"/>
        </w:rPr>
      </w:pPr>
    </w:p>
    <w:p w14:paraId="48308593" w14:textId="77777777" w:rsidR="00DC1E1A" w:rsidRPr="00DC1E1A" w:rsidRDefault="00DC1E1A" w:rsidP="00DC1E1A">
      <w:pPr>
        <w:spacing w:line="240" w:lineRule="auto"/>
        <w:rPr>
          <w:rFonts w:ascii="Times New Roman" w:hAnsi="Times New Roman" w:cs="Times New Roman"/>
          <w:bCs/>
          <w:kern w:val="0"/>
          <w:sz w:val="24"/>
          <w:szCs w:val="24"/>
          <w14:ligatures w14:val="none"/>
        </w:rPr>
      </w:pPr>
      <w:r w:rsidRPr="00DC1E1A">
        <w:rPr>
          <w:rFonts w:ascii="Times New Roman" w:hAnsi="Times New Roman" w:cs="Times New Roman"/>
          <w:bCs/>
          <w:noProof/>
          <w:kern w:val="0"/>
          <w:sz w:val="24"/>
          <w:szCs w:val="24"/>
          <w14:ligatures w14:val="none"/>
        </w:rPr>
        <w:drawing>
          <wp:inline distT="0" distB="0" distL="0" distR="0" wp14:anchorId="46405805" wp14:editId="2D7D9D6C">
            <wp:extent cx="5914872" cy="2222500"/>
            <wp:effectExtent l="0" t="0" r="0" b="6350"/>
            <wp:docPr id="12" name="Picture 1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rad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4872" cy="2222500"/>
                    </a:xfrm>
                    <a:prstGeom prst="rect">
                      <a:avLst/>
                    </a:prstGeom>
                  </pic:spPr>
                </pic:pic>
              </a:graphicData>
            </a:graphic>
          </wp:inline>
        </w:drawing>
      </w:r>
    </w:p>
    <w:p w14:paraId="088127C1"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5DDED84D"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
          <w:kern w:val="0"/>
          <w:sz w:val="24"/>
          <w:szCs w:val="24"/>
          <w14:ligatures w14:val="none"/>
        </w:rPr>
        <w:t xml:space="preserve">Figure 3. </w:t>
      </w:r>
      <w:r w:rsidRPr="00DC1E1A">
        <w:rPr>
          <w:rFonts w:ascii="Times New Roman" w:hAnsi="Times New Roman" w:cs="Times New Roman"/>
          <w:bCs/>
          <w:kern w:val="0"/>
          <w:sz w:val="24"/>
          <w:szCs w:val="24"/>
          <w14:ligatures w14:val="none"/>
        </w:rPr>
        <w:t xml:space="preserve">Non-Metric Multidimensional Scaling (NMS) ordination plots illustrating a) locations of the 22 transects in species space during each sample year, and b) four community types based on transect ordination position in species space.  Only the first two NMS axes (NMS 1 &amp; 2) are illustrated. Changes in the cover of different transects for the years 2004, 2009, 2014, and 2021 are illustrated by colored dots. Polygons represent community types. Species USDA codes are overlayed on community ordination to represent the dominant plant species within each community. </w:t>
      </w:r>
    </w:p>
    <w:p w14:paraId="491CDCDC"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7351CA6C" w14:textId="77777777" w:rsidR="00DC1E1A" w:rsidRPr="00DC1E1A" w:rsidRDefault="00DC1E1A" w:rsidP="00DC1E1A">
      <w:pPr>
        <w:spacing w:line="240" w:lineRule="auto"/>
        <w:rPr>
          <w:rFonts w:ascii="Times New Roman" w:hAnsi="Times New Roman" w:cs="Times New Roman"/>
          <w:b/>
          <w:kern w:val="0"/>
          <w:sz w:val="24"/>
          <w:szCs w:val="24"/>
          <w14:ligatures w14:val="none"/>
        </w:rPr>
      </w:pPr>
      <w:r w:rsidRPr="00DC1E1A">
        <w:rPr>
          <w:rFonts w:ascii="Times New Roman" w:hAnsi="Times New Roman" w:cs="Times New Roman"/>
          <w:bCs/>
          <w:noProof/>
          <w:kern w:val="0"/>
          <w:sz w:val="24"/>
          <w:szCs w:val="24"/>
          <w14:ligatures w14:val="none"/>
        </w:rPr>
        <w:lastRenderedPageBreak/>
        <w:drawing>
          <wp:inline distT="0" distB="0" distL="0" distR="0" wp14:anchorId="470CF766" wp14:editId="577BE29D">
            <wp:extent cx="6264875" cy="2356021"/>
            <wp:effectExtent l="0" t="0" r="3175" b="6350"/>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7735" cy="2383421"/>
                    </a:xfrm>
                    <a:prstGeom prst="rect">
                      <a:avLst/>
                    </a:prstGeom>
                  </pic:spPr>
                </pic:pic>
              </a:graphicData>
            </a:graphic>
          </wp:inline>
        </w:drawing>
      </w:r>
    </w:p>
    <w:p w14:paraId="23CF7DA8"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
          <w:kern w:val="0"/>
          <w:sz w:val="24"/>
          <w:szCs w:val="24"/>
          <w14:ligatures w14:val="none"/>
        </w:rPr>
        <w:t>Figure 4.</w:t>
      </w:r>
      <w:r w:rsidRPr="00DC1E1A">
        <w:rPr>
          <w:rFonts w:ascii="Times New Roman" w:hAnsi="Times New Roman" w:cs="Times New Roman"/>
          <w:bCs/>
          <w:kern w:val="0"/>
          <w:sz w:val="24"/>
          <w:szCs w:val="24"/>
          <w14:ligatures w14:val="none"/>
        </w:rPr>
        <w:t xml:space="preserve"> Relationships between NMS ordination axes scores and key environmental variables including (a) Topographic Position Index (TPI), (b) Soil Moisture (SM), and (c) elevation. </w:t>
      </w:r>
    </w:p>
    <w:p w14:paraId="6A146993"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2C231A8C"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To further assess fluctuations in climate for individual community types, time series bar plots were developed for the mean (Fig.5) and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value of each sampling year (Fig. 6). Trends were broadly similar across most communities, in particular when comparing 2004 and 2021. In general, each community exhibited increases in both mean percentile values for LST and EVI, while exhibiting decreases in mean values for NDSI when comparing 2004 and 2021 data (Fig. 5). Of all communities, the </w:t>
      </w:r>
      <w:r w:rsidRPr="00DC1E1A">
        <w:rPr>
          <w:rFonts w:ascii="Times New Roman" w:hAnsi="Times New Roman" w:cs="Times New Roman"/>
          <w:bCs/>
          <w:i/>
          <w:kern w:val="0"/>
          <w:sz w:val="24"/>
          <w:szCs w:val="24"/>
          <w14:ligatures w14:val="none"/>
        </w:rPr>
        <w:t>Alpine Steppe</w:t>
      </w:r>
      <w:r w:rsidRPr="00DC1E1A">
        <w:rPr>
          <w:rFonts w:ascii="Times New Roman" w:hAnsi="Times New Roman" w:cs="Times New Roman"/>
          <w:bCs/>
          <w:kern w:val="0"/>
          <w:sz w:val="24"/>
          <w:szCs w:val="24"/>
          <w14:ligatures w14:val="none"/>
        </w:rPr>
        <w:t xml:space="preserve"> community exhibited the largest mean LST difference of 3.6 ° C. For EVI values, the </w:t>
      </w:r>
      <w:r w:rsidRPr="00DC1E1A">
        <w:rPr>
          <w:rFonts w:ascii="Times New Roman" w:hAnsi="Times New Roman" w:cs="Times New Roman"/>
          <w:bCs/>
          <w:i/>
          <w:kern w:val="0"/>
          <w:sz w:val="24"/>
          <w:szCs w:val="24"/>
          <w14:ligatures w14:val="none"/>
        </w:rPr>
        <w:t>Alpine Steppe</w:t>
      </w:r>
      <w:r w:rsidRPr="00DC1E1A">
        <w:rPr>
          <w:rFonts w:ascii="Times New Roman" w:hAnsi="Times New Roman" w:cs="Times New Roman"/>
          <w:bCs/>
          <w:kern w:val="0"/>
          <w:sz w:val="24"/>
          <w:szCs w:val="24"/>
          <w14:ligatures w14:val="none"/>
        </w:rPr>
        <w:t xml:space="preserve"> and </w:t>
      </w:r>
      <w:r w:rsidRPr="00DC1E1A">
        <w:rPr>
          <w:rFonts w:ascii="Times New Roman" w:hAnsi="Times New Roman" w:cs="Times New Roman"/>
          <w:bCs/>
          <w:i/>
          <w:kern w:val="0"/>
          <w:sz w:val="24"/>
          <w:szCs w:val="24"/>
          <w14:ligatures w14:val="none"/>
        </w:rPr>
        <w:t>Wet Meadow</w:t>
      </w:r>
      <w:r w:rsidRPr="00DC1E1A">
        <w:rPr>
          <w:rFonts w:ascii="Times New Roman" w:hAnsi="Times New Roman" w:cs="Times New Roman"/>
          <w:bCs/>
          <w:kern w:val="0"/>
          <w:sz w:val="24"/>
          <w:szCs w:val="24"/>
          <w14:ligatures w14:val="none"/>
        </w:rPr>
        <w:t xml:space="preserve"> communities both demonstrated the largest mean increase of 0.04 units for both communities. The </w:t>
      </w:r>
      <w:r w:rsidRPr="00DC1E1A">
        <w:rPr>
          <w:rFonts w:ascii="Times New Roman" w:hAnsi="Times New Roman" w:cs="Times New Roman"/>
          <w:bCs/>
          <w:i/>
          <w:kern w:val="0"/>
          <w:sz w:val="24"/>
          <w:szCs w:val="24"/>
          <w14:ligatures w14:val="none"/>
        </w:rPr>
        <w:t>Dry Slope</w:t>
      </w:r>
      <w:r w:rsidRPr="00DC1E1A">
        <w:rPr>
          <w:rFonts w:ascii="Times New Roman" w:hAnsi="Times New Roman" w:cs="Times New Roman"/>
          <w:bCs/>
          <w:kern w:val="0"/>
          <w:sz w:val="24"/>
          <w:szCs w:val="24"/>
          <w14:ligatures w14:val="none"/>
        </w:rPr>
        <w:t xml:space="preserve"> and </w:t>
      </w:r>
      <w:r w:rsidRPr="00DC1E1A">
        <w:rPr>
          <w:rFonts w:ascii="Times New Roman" w:hAnsi="Times New Roman" w:cs="Times New Roman"/>
          <w:bCs/>
          <w:i/>
          <w:kern w:val="0"/>
          <w:sz w:val="24"/>
          <w:szCs w:val="24"/>
          <w14:ligatures w14:val="none"/>
        </w:rPr>
        <w:t>Shrubby Riparian</w:t>
      </w:r>
      <w:r w:rsidRPr="00DC1E1A">
        <w:rPr>
          <w:rFonts w:ascii="Times New Roman" w:hAnsi="Times New Roman" w:cs="Times New Roman"/>
          <w:bCs/>
          <w:kern w:val="0"/>
          <w:sz w:val="24"/>
          <w:szCs w:val="24"/>
          <w14:ligatures w14:val="none"/>
        </w:rPr>
        <w:t xml:space="preserve"> communities both showed the largest decrease in mean NDSI levels, with a difference of 0.08 units (Fig. 5).  Meanwhile, trends varied across communities when comparing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values. All communities exhibited increases in their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NDSI values when comparing 2004 and 2021. Communities differed in their LST trends over time, with the </w:t>
      </w:r>
      <w:r w:rsidRPr="00DC1E1A">
        <w:rPr>
          <w:rFonts w:ascii="Times New Roman" w:hAnsi="Times New Roman" w:cs="Times New Roman"/>
          <w:bCs/>
          <w:i/>
          <w:iCs/>
          <w:kern w:val="0"/>
          <w:sz w:val="24"/>
          <w:szCs w:val="24"/>
          <w14:ligatures w14:val="none"/>
        </w:rPr>
        <w:t xml:space="preserve">Shrubby Riparian </w:t>
      </w:r>
      <w:r w:rsidRPr="00DC1E1A">
        <w:rPr>
          <w:rFonts w:ascii="Times New Roman" w:hAnsi="Times New Roman" w:cs="Times New Roman"/>
          <w:bCs/>
          <w:kern w:val="0"/>
          <w:sz w:val="24"/>
          <w:szCs w:val="24"/>
          <w14:ligatures w14:val="none"/>
        </w:rPr>
        <w:t xml:space="preserve">community having exhibited an increase in LST, while the remaining </w:t>
      </w:r>
      <w:r w:rsidRPr="00DC1E1A">
        <w:rPr>
          <w:rFonts w:ascii="Times New Roman" w:hAnsi="Times New Roman" w:cs="Times New Roman"/>
          <w:bCs/>
          <w:kern w:val="0"/>
          <w:sz w:val="24"/>
          <w:szCs w:val="24"/>
          <w14:ligatures w14:val="none"/>
        </w:rPr>
        <w:lastRenderedPageBreak/>
        <w:t xml:space="preserve">communities experienced a decrease in LST. The </w:t>
      </w:r>
      <w:r w:rsidRPr="00DC1E1A">
        <w:rPr>
          <w:rFonts w:ascii="Times New Roman" w:hAnsi="Times New Roman" w:cs="Times New Roman"/>
          <w:bCs/>
          <w:i/>
          <w:iCs/>
          <w:kern w:val="0"/>
          <w:sz w:val="24"/>
          <w:szCs w:val="24"/>
          <w14:ligatures w14:val="none"/>
        </w:rPr>
        <w:t xml:space="preserve">Wet Meadow </w:t>
      </w:r>
      <w:r w:rsidRPr="00DC1E1A">
        <w:rPr>
          <w:rFonts w:ascii="Times New Roman" w:hAnsi="Times New Roman" w:cs="Times New Roman"/>
          <w:bCs/>
          <w:kern w:val="0"/>
          <w:sz w:val="24"/>
          <w:szCs w:val="24"/>
          <w14:ligatures w14:val="none"/>
        </w:rPr>
        <w:t xml:space="preserve">and </w:t>
      </w:r>
      <w:r w:rsidRPr="00DC1E1A">
        <w:rPr>
          <w:rFonts w:ascii="Times New Roman" w:hAnsi="Times New Roman" w:cs="Times New Roman"/>
          <w:bCs/>
          <w:i/>
          <w:iCs/>
          <w:kern w:val="0"/>
          <w:sz w:val="24"/>
          <w:szCs w:val="24"/>
          <w14:ligatures w14:val="none"/>
        </w:rPr>
        <w:t xml:space="preserve">Alpine Steppe </w:t>
      </w:r>
      <w:r w:rsidRPr="00DC1E1A">
        <w:rPr>
          <w:rFonts w:ascii="Times New Roman" w:hAnsi="Times New Roman" w:cs="Times New Roman"/>
          <w:bCs/>
          <w:kern w:val="0"/>
          <w:sz w:val="24"/>
          <w:szCs w:val="24"/>
          <w14:ligatures w14:val="none"/>
        </w:rPr>
        <w:t>communities both experienced increases in their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EVI, while the </w:t>
      </w:r>
      <w:r w:rsidRPr="00DC1E1A">
        <w:rPr>
          <w:rFonts w:ascii="Times New Roman" w:hAnsi="Times New Roman" w:cs="Times New Roman"/>
          <w:bCs/>
          <w:i/>
          <w:iCs/>
          <w:kern w:val="0"/>
          <w:sz w:val="24"/>
          <w:szCs w:val="24"/>
          <w14:ligatures w14:val="none"/>
        </w:rPr>
        <w:t xml:space="preserve">Dry Slope </w:t>
      </w:r>
      <w:r w:rsidRPr="00DC1E1A">
        <w:rPr>
          <w:rFonts w:ascii="Times New Roman" w:hAnsi="Times New Roman" w:cs="Times New Roman"/>
          <w:bCs/>
          <w:kern w:val="0"/>
          <w:sz w:val="24"/>
          <w:szCs w:val="24"/>
          <w14:ligatures w14:val="none"/>
        </w:rPr>
        <w:t xml:space="preserve">community exhibited a decrease over time. EVI values remained the same for the </w:t>
      </w:r>
      <w:r w:rsidRPr="00DC1E1A">
        <w:rPr>
          <w:rFonts w:ascii="Times New Roman" w:hAnsi="Times New Roman" w:cs="Times New Roman"/>
          <w:bCs/>
          <w:i/>
          <w:iCs/>
          <w:kern w:val="0"/>
          <w:sz w:val="24"/>
          <w:szCs w:val="24"/>
          <w14:ligatures w14:val="none"/>
        </w:rPr>
        <w:t xml:space="preserve">Shrubby Riparian </w:t>
      </w:r>
      <w:r w:rsidRPr="00DC1E1A">
        <w:rPr>
          <w:rFonts w:ascii="Times New Roman" w:hAnsi="Times New Roman" w:cs="Times New Roman"/>
          <w:bCs/>
          <w:kern w:val="0"/>
          <w:sz w:val="24"/>
          <w:szCs w:val="24"/>
          <w14:ligatures w14:val="none"/>
        </w:rPr>
        <w:t xml:space="preserve">community. Both the </w:t>
      </w:r>
      <w:r w:rsidRPr="00DC1E1A">
        <w:rPr>
          <w:rFonts w:ascii="Times New Roman" w:hAnsi="Times New Roman" w:cs="Times New Roman"/>
          <w:bCs/>
          <w:i/>
          <w:iCs/>
          <w:kern w:val="0"/>
          <w:sz w:val="24"/>
          <w:szCs w:val="24"/>
          <w14:ligatures w14:val="none"/>
        </w:rPr>
        <w:t xml:space="preserve">Wet Meadow </w:t>
      </w:r>
      <w:r w:rsidRPr="00DC1E1A">
        <w:rPr>
          <w:rFonts w:ascii="Times New Roman" w:hAnsi="Times New Roman" w:cs="Times New Roman"/>
          <w:bCs/>
          <w:kern w:val="0"/>
          <w:sz w:val="24"/>
          <w:szCs w:val="24"/>
          <w14:ligatures w14:val="none"/>
        </w:rPr>
        <w:t xml:space="preserve">and </w:t>
      </w:r>
      <w:r w:rsidRPr="00DC1E1A">
        <w:rPr>
          <w:rFonts w:ascii="Times New Roman" w:hAnsi="Times New Roman" w:cs="Times New Roman"/>
          <w:bCs/>
          <w:i/>
          <w:iCs/>
          <w:kern w:val="0"/>
          <w:sz w:val="24"/>
          <w:szCs w:val="24"/>
          <w14:ligatures w14:val="none"/>
        </w:rPr>
        <w:t>Alpine Steppe</w:t>
      </w:r>
      <w:r w:rsidRPr="00DC1E1A">
        <w:rPr>
          <w:rFonts w:ascii="Times New Roman" w:hAnsi="Times New Roman" w:cs="Times New Roman"/>
          <w:bCs/>
          <w:kern w:val="0"/>
          <w:sz w:val="24"/>
          <w:szCs w:val="24"/>
          <w14:ligatures w14:val="none"/>
        </w:rPr>
        <w:t xml:space="preserve"> communities exhibited the largest increase in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w:t>
      </w:r>
      <w:proofErr w:type="gramStart"/>
      <w:r w:rsidRPr="00DC1E1A">
        <w:rPr>
          <w:rFonts w:ascii="Times New Roman" w:hAnsi="Times New Roman" w:cs="Times New Roman"/>
          <w:bCs/>
          <w:kern w:val="0"/>
          <w:sz w:val="24"/>
          <w:szCs w:val="24"/>
          <w14:ligatures w14:val="none"/>
        </w:rPr>
        <w:t>EVI  of</w:t>
      </w:r>
      <w:proofErr w:type="gramEnd"/>
      <w:r w:rsidRPr="00DC1E1A">
        <w:rPr>
          <w:rFonts w:ascii="Times New Roman" w:hAnsi="Times New Roman" w:cs="Times New Roman"/>
          <w:bCs/>
          <w:kern w:val="0"/>
          <w:sz w:val="24"/>
          <w:szCs w:val="24"/>
          <w14:ligatures w14:val="none"/>
        </w:rPr>
        <w:t xml:space="preserve"> 0.04 units, while the </w:t>
      </w:r>
      <w:r w:rsidRPr="00DC1E1A">
        <w:rPr>
          <w:rFonts w:ascii="Times New Roman" w:hAnsi="Times New Roman" w:cs="Times New Roman"/>
          <w:bCs/>
          <w:i/>
          <w:iCs/>
          <w:kern w:val="0"/>
          <w:sz w:val="24"/>
          <w:szCs w:val="24"/>
          <w14:ligatures w14:val="none"/>
        </w:rPr>
        <w:t xml:space="preserve">Dry Slope </w:t>
      </w:r>
      <w:r w:rsidRPr="00DC1E1A">
        <w:rPr>
          <w:rFonts w:ascii="Times New Roman" w:hAnsi="Times New Roman" w:cs="Times New Roman"/>
          <w:bCs/>
          <w:kern w:val="0"/>
          <w:sz w:val="24"/>
          <w:szCs w:val="24"/>
          <w14:ligatures w14:val="none"/>
        </w:rPr>
        <w:t xml:space="preserve">community showed a decrease of 0.01 units. While the </w:t>
      </w:r>
      <w:r w:rsidRPr="00DC1E1A">
        <w:rPr>
          <w:rFonts w:ascii="Times New Roman" w:hAnsi="Times New Roman" w:cs="Times New Roman"/>
          <w:bCs/>
          <w:i/>
          <w:iCs/>
          <w:kern w:val="0"/>
          <w:sz w:val="24"/>
          <w:szCs w:val="24"/>
          <w14:ligatures w14:val="none"/>
        </w:rPr>
        <w:t>Alpine Steppe</w:t>
      </w:r>
      <w:r w:rsidRPr="00DC1E1A">
        <w:rPr>
          <w:rFonts w:ascii="Times New Roman" w:hAnsi="Times New Roman" w:cs="Times New Roman"/>
          <w:bCs/>
          <w:kern w:val="0"/>
          <w:sz w:val="24"/>
          <w:szCs w:val="24"/>
          <w14:ligatures w14:val="none"/>
        </w:rPr>
        <w:t xml:space="preserve"> community exhibited the largest decrease in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LST of 3.85 degrees Celsius, the </w:t>
      </w:r>
      <w:r w:rsidRPr="00DC1E1A">
        <w:rPr>
          <w:rFonts w:ascii="Times New Roman" w:hAnsi="Times New Roman" w:cs="Times New Roman"/>
          <w:bCs/>
          <w:i/>
          <w:iCs/>
          <w:kern w:val="0"/>
          <w:sz w:val="24"/>
          <w:szCs w:val="24"/>
          <w14:ligatures w14:val="none"/>
        </w:rPr>
        <w:t xml:space="preserve">Shrubby Riparian </w:t>
      </w:r>
      <w:r w:rsidRPr="00DC1E1A">
        <w:rPr>
          <w:rFonts w:ascii="Times New Roman" w:hAnsi="Times New Roman" w:cs="Times New Roman"/>
          <w:bCs/>
          <w:kern w:val="0"/>
          <w:sz w:val="24"/>
          <w:szCs w:val="24"/>
          <w14:ligatures w14:val="none"/>
        </w:rPr>
        <w:t xml:space="preserve">community demonstrated an increase of 0.04 degrees Celsius. Both the </w:t>
      </w:r>
      <w:r w:rsidRPr="00DC1E1A">
        <w:rPr>
          <w:rFonts w:ascii="Times New Roman" w:hAnsi="Times New Roman" w:cs="Times New Roman"/>
          <w:bCs/>
          <w:i/>
          <w:iCs/>
          <w:kern w:val="0"/>
          <w:sz w:val="24"/>
          <w:szCs w:val="24"/>
          <w14:ligatures w14:val="none"/>
        </w:rPr>
        <w:t xml:space="preserve">Alpine Steppe </w:t>
      </w:r>
      <w:r w:rsidRPr="00DC1E1A">
        <w:rPr>
          <w:rFonts w:ascii="Times New Roman" w:hAnsi="Times New Roman" w:cs="Times New Roman"/>
          <w:bCs/>
          <w:kern w:val="0"/>
          <w:sz w:val="24"/>
          <w:szCs w:val="24"/>
          <w14:ligatures w14:val="none"/>
        </w:rPr>
        <w:t xml:space="preserve">and </w:t>
      </w:r>
      <w:r w:rsidRPr="00DC1E1A">
        <w:rPr>
          <w:rFonts w:ascii="Times New Roman" w:hAnsi="Times New Roman" w:cs="Times New Roman"/>
          <w:bCs/>
          <w:i/>
          <w:iCs/>
          <w:kern w:val="0"/>
          <w:sz w:val="24"/>
          <w:szCs w:val="24"/>
          <w14:ligatures w14:val="none"/>
        </w:rPr>
        <w:t>Dry Slope</w:t>
      </w:r>
      <w:r w:rsidRPr="00DC1E1A">
        <w:rPr>
          <w:rFonts w:ascii="Times New Roman" w:hAnsi="Times New Roman" w:cs="Times New Roman"/>
          <w:bCs/>
          <w:kern w:val="0"/>
          <w:sz w:val="24"/>
          <w:szCs w:val="24"/>
          <w14:ligatures w14:val="none"/>
        </w:rPr>
        <w:t xml:space="preserve"> communities exhibited the largest decrease in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NDSI of 0.05 units. </w:t>
      </w:r>
    </w:p>
    <w:p w14:paraId="59BE4726"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 xml:space="preserve">Finally, to assess the relationship between environmental variation and transect position in ordination space, arrows were positioned at each transect point within the NMS plot (Fig. 7). We found no evidence of unidirectional movements among transects for years sampled, nor did we find evidence when measuring the mean change across the collective sample. When assessing movement within ordination quadrants, no evidence of directional and communal compositional change was observed within any of the established community types.  Furthermore, analysis of small-scale systematic shifts occurring in response to interannual climate variation </w:t>
      </w:r>
      <w:proofErr w:type="gramStart"/>
      <w:r w:rsidRPr="00DC1E1A">
        <w:rPr>
          <w:rFonts w:ascii="Times New Roman" w:hAnsi="Times New Roman" w:cs="Times New Roman"/>
          <w:bCs/>
          <w:kern w:val="0"/>
          <w:sz w:val="24"/>
          <w:szCs w:val="24"/>
          <w14:ligatures w14:val="none"/>
        </w:rPr>
        <w:t>were</w:t>
      </w:r>
      <w:proofErr w:type="gramEnd"/>
      <w:r w:rsidRPr="00DC1E1A">
        <w:rPr>
          <w:rFonts w:ascii="Times New Roman" w:hAnsi="Times New Roman" w:cs="Times New Roman"/>
          <w:bCs/>
          <w:kern w:val="0"/>
          <w:sz w:val="24"/>
          <w:szCs w:val="24"/>
          <w14:ligatures w14:val="none"/>
        </w:rPr>
        <w:t xml:space="preserve"> also generally not present.</w:t>
      </w:r>
    </w:p>
    <w:p w14:paraId="73BC51EC" w14:textId="77777777" w:rsidR="00DC1E1A" w:rsidRPr="00DC1E1A" w:rsidRDefault="00DC1E1A" w:rsidP="00DC1E1A">
      <w:pPr>
        <w:spacing w:line="480" w:lineRule="auto"/>
        <w:rPr>
          <w:rFonts w:ascii="Times New Roman" w:hAnsi="Times New Roman" w:cs="Times New Roman"/>
          <w:b/>
          <w:kern w:val="0"/>
          <w:sz w:val="24"/>
          <w:szCs w:val="24"/>
          <w14:ligatures w14:val="none"/>
        </w:rPr>
      </w:pPr>
    </w:p>
    <w:p w14:paraId="1A9FB1C3" w14:textId="77777777" w:rsidR="00DC1E1A" w:rsidRPr="00DC1E1A" w:rsidRDefault="00DC1E1A" w:rsidP="00DC1E1A">
      <w:pPr>
        <w:tabs>
          <w:tab w:val="left" w:pos="1062"/>
        </w:tabs>
        <w:rPr>
          <w:rFonts w:ascii="Times New Roman" w:hAnsi="Times New Roman" w:cs="Times New Roman"/>
          <w:kern w:val="0"/>
          <w:sz w:val="24"/>
          <w:szCs w:val="24"/>
          <w14:ligatures w14:val="none"/>
        </w:rPr>
      </w:pPr>
      <w:r w:rsidRPr="00DC1E1A">
        <w:rPr>
          <w:rFonts w:ascii="Times New Roman" w:hAnsi="Times New Roman" w:cs="Times New Roman"/>
          <w:noProof/>
          <w:sz w:val="24"/>
          <w:szCs w:val="24"/>
        </w:rPr>
        <w:lastRenderedPageBreak/>
        <w:drawing>
          <wp:inline distT="0" distB="0" distL="0" distR="0" wp14:anchorId="46B183B7" wp14:editId="2316E5CA">
            <wp:extent cx="3409744" cy="4748579"/>
            <wp:effectExtent l="0" t="0" r="635" b="0"/>
            <wp:docPr id="9" name="Picture 9" descr="A screenshot of a graph&#10;&#10;Description automatically generated">
              <a:extLst xmlns:a="http://schemas.openxmlformats.org/drawingml/2006/main">
                <a:ext uri="{FF2B5EF4-FFF2-40B4-BE49-F238E27FC236}">
                  <a16:creationId xmlns:a16="http://schemas.microsoft.com/office/drawing/2014/main" id="{3457018F-D75B-A27B-4135-5D4388452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graph&#10;&#10;Description automatically generated">
                      <a:extLst>
                        <a:ext uri="{FF2B5EF4-FFF2-40B4-BE49-F238E27FC236}">
                          <a16:creationId xmlns:a16="http://schemas.microsoft.com/office/drawing/2014/main" id="{3457018F-D75B-A27B-4135-5D4388452B9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870" cy="4764074"/>
                    </a:xfrm>
                    <a:prstGeom prst="rect">
                      <a:avLst/>
                    </a:prstGeom>
                  </pic:spPr>
                </pic:pic>
              </a:graphicData>
            </a:graphic>
          </wp:inline>
        </w:drawing>
      </w:r>
      <w:r w:rsidRPr="00DC1E1A">
        <w:rPr>
          <w:rFonts w:ascii="Times New Roman" w:hAnsi="Times New Roman" w:cs="Times New Roman"/>
          <w:kern w:val="0"/>
          <w:sz w:val="24"/>
          <w:szCs w:val="24"/>
          <w14:ligatures w14:val="none"/>
        </w:rPr>
        <w:tab/>
      </w:r>
    </w:p>
    <w:p w14:paraId="7B735662"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12C5F7EC"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
          <w:kern w:val="0"/>
          <w:sz w:val="24"/>
          <w:szCs w:val="24"/>
          <w14:ligatures w14:val="none"/>
        </w:rPr>
        <w:t xml:space="preserve">Figure 5. </w:t>
      </w:r>
      <w:r w:rsidRPr="00DC1E1A">
        <w:rPr>
          <w:rFonts w:ascii="Times New Roman" w:hAnsi="Times New Roman" w:cs="Times New Roman"/>
          <w:bCs/>
          <w:kern w:val="0"/>
          <w:sz w:val="24"/>
          <w:szCs w:val="24"/>
          <w14:ligatures w14:val="none"/>
        </w:rPr>
        <w:t>Bar plots illustrating community mean growing season values for environmental variables (a) Enhanced Vegetation Index (EVI), (b) Land Surface Temperature (LST), and (c) Normalized Difference Snow Index (NDSI) for the years 2004, 2009, 2014, and 2021. Data for the growing season was collected for the period of June 1</w:t>
      </w:r>
      <w:r w:rsidRPr="00DC1E1A">
        <w:rPr>
          <w:rFonts w:ascii="Times New Roman" w:hAnsi="Times New Roman" w:cs="Times New Roman"/>
          <w:bCs/>
          <w:kern w:val="0"/>
          <w:sz w:val="24"/>
          <w:szCs w:val="24"/>
          <w:vertAlign w:val="superscript"/>
          <w14:ligatures w14:val="none"/>
        </w:rPr>
        <w:t>st</w:t>
      </w:r>
      <w:r w:rsidRPr="00DC1E1A">
        <w:rPr>
          <w:rFonts w:ascii="Times New Roman" w:hAnsi="Times New Roman" w:cs="Times New Roman"/>
          <w:bCs/>
          <w:kern w:val="0"/>
          <w:sz w:val="24"/>
          <w:szCs w:val="24"/>
          <w14:ligatures w14:val="none"/>
        </w:rPr>
        <w:t>-September 30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of each year. </w:t>
      </w:r>
    </w:p>
    <w:p w14:paraId="4FC4D833" w14:textId="77777777" w:rsidR="00DC1E1A" w:rsidRPr="00DC1E1A" w:rsidRDefault="00DC1E1A" w:rsidP="00DC1E1A">
      <w:pPr>
        <w:spacing w:line="480" w:lineRule="auto"/>
        <w:rPr>
          <w:rFonts w:ascii="Times New Roman" w:hAnsi="Times New Roman" w:cs="Times New Roman"/>
          <w:b/>
          <w:kern w:val="0"/>
          <w:sz w:val="24"/>
          <w:szCs w:val="24"/>
          <w14:ligatures w14:val="none"/>
        </w:rPr>
      </w:pPr>
    </w:p>
    <w:p w14:paraId="4DA6F099" w14:textId="77777777" w:rsidR="00DC1E1A" w:rsidRPr="00DC1E1A" w:rsidRDefault="00DC1E1A" w:rsidP="00DC1E1A">
      <w:pPr>
        <w:spacing w:line="480" w:lineRule="auto"/>
        <w:rPr>
          <w:rFonts w:ascii="Times New Roman" w:hAnsi="Times New Roman" w:cs="Times New Roman"/>
          <w:b/>
          <w:kern w:val="0"/>
          <w:sz w:val="24"/>
          <w:szCs w:val="24"/>
          <w14:ligatures w14:val="none"/>
        </w:rPr>
      </w:pPr>
      <w:r w:rsidRPr="00DC1E1A">
        <w:rPr>
          <w:rFonts w:ascii="Times New Roman" w:hAnsi="Times New Roman" w:cs="Times New Roman"/>
          <w:noProof/>
          <w:sz w:val="24"/>
          <w:szCs w:val="24"/>
        </w:rPr>
        <w:lastRenderedPageBreak/>
        <w:drawing>
          <wp:inline distT="0" distB="0" distL="0" distR="0" wp14:anchorId="407A35D9" wp14:editId="2B7099E7">
            <wp:extent cx="3378530" cy="4644038"/>
            <wp:effectExtent l="0" t="0" r="0" b="4445"/>
            <wp:docPr id="14" name="Picture 13" descr="A screenshot of a graph&#10;&#10;Description automatically generated">
              <a:extLst xmlns:a="http://schemas.openxmlformats.org/drawingml/2006/main">
                <a:ext uri="{FF2B5EF4-FFF2-40B4-BE49-F238E27FC236}">
                  <a16:creationId xmlns:a16="http://schemas.microsoft.com/office/drawing/2014/main" id="{A2607CBA-B7BB-C70D-ABF7-230B2A84B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screenshot of a graph&#10;&#10;Description automatically generated">
                      <a:extLst>
                        <a:ext uri="{FF2B5EF4-FFF2-40B4-BE49-F238E27FC236}">
                          <a16:creationId xmlns:a16="http://schemas.microsoft.com/office/drawing/2014/main" id="{A2607CBA-B7BB-C70D-ABF7-230B2A84B15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9122" cy="4672343"/>
                    </a:xfrm>
                    <a:prstGeom prst="rect">
                      <a:avLst/>
                    </a:prstGeom>
                  </pic:spPr>
                </pic:pic>
              </a:graphicData>
            </a:graphic>
          </wp:inline>
        </w:drawing>
      </w:r>
    </w:p>
    <w:p w14:paraId="1868EFC8" w14:textId="77777777" w:rsidR="00DC1E1A" w:rsidRPr="00DC1E1A" w:rsidRDefault="00DC1E1A" w:rsidP="00DC1E1A">
      <w:pPr>
        <w:spacing w:line="480" w:lineRule="auto"/>
        <w:rPr>
          <w:rFonts w:ascii="Times New Roman" w:hAnsi="Times New Roman" w:cs="Times New Roman"/>
          <w:b/>
          <w:kern w:val="0"/>
          <w:sz w:val="24"/>
          <w:szCs w:val="24"/>
          <w14:ligatures w14:val="none"/>
        </w:rPr>
      </w:pPr>
    </w:p>
    <w:p w14:paraId="0CC3891A"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
          <w:kern w:val="0"/>
          <w:sz w:val="24"/>
          <w:szCs w:val="24"/>
          <w14:ligatures w14:val="none"/>
        </w:rPr>
        <w:t xml:space="preserve">Figure 6. </w:t>
      </w:r>
      <w:r w:rsidRPr="00DC1E1A">
        <w:rPr>
          <w:rFonts w:ascii="Times New Roman" w:hAnsi="Times New Roman" w:cs="Times New Roman"/>
          <w:bCs/>
          <w:kern w:val="0"/>
          <w:sz w:val="24"/>
          <w:szCs w:val="24"/>
          <w14:ligatures w14:val="none"/>
        </w:rPr>
        <w:t>Bar plots illustrating community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growing season values for environmental </w:t>
      </w:r>
      <w:proofErr w:type="gramStart"/>
      <w:r w:rsidRPr="00DC1E1A">
        <w:rPr>
          <w:rFonts w:ascii="Times New Roman" w:hAnsi="Times New Roman" w:cs="Times New Roman"/>
          <w:bCs/>
          <w:kern w:val="0"/>
          <w:sz w:val="24"/>
          <w:szCs w:val="24"/>
          <w14:ligatures w14:val="none"/>
        </w:rPr>
        <w:t>variables  (</w:t>
      </w:r>
      <w:proofErr w:type="gramEnd"/>
      <w:r w:rsidRPr="00DC1E1A">
        <w:rPr>
          <w:rFonts w:ascii="Times New Roman" w:hAnsi="Times New Roman" w:cs="Times New Roman"/>
          <w:bCs/>
          <w:kern w:val="0"/>
          <w:sz w:val="24"/>
          <w:szCs w:val="24"/>
          <w14:ligatures w14:val="none"/>
        </w:rPr>
        <w:t>a) Enhanced Vegetation Index (EVI), (b) Land Surface Temperature (LST), and (c) Normalized Difference Snow Index (NDSI) for the years 2004, 2009, 2014, and 2021. Data for the growing season was collected for the period of June 1</w:t>
      </w:r>
      <w:r w:rsidRPr="00DC1E1A">
        <w:rPr>
          <w:rFonts w:ascii="Times New Roman" w:hAnsi="Times New Roman" w:cs="Times New Roman"/>
          <w:bCs/>
          <w:kern w:val="0"/>
          <w:sz w:val="24"/>
          <w:szCs w:val="24"/>
          <w:vertAlign w:val="superscript"/>
          <w14:ligatures w14:val="none"/>
        </w:rPr>
        <w:t>st</w:t>
      </w:r>
      <w:r w:rsidRPr="00DC1E1A">
        <w:rPr>
          <w:rFonts w:ascii="Times New Roman" w:hAnsi="Times New Roman" w:cs="Times New Roman"/>
          <w:bCs/>
          <w:kern w:val="0"/>
          <w:sz w:val="24"/>
          <w:szCs w:val="24"/>
          <w14:ligatures w14:val="none"/>
        </w:rPr>
        <w:t>-September 30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of each year. </w:t>
      </w:r>
    </w:p>
    <w:p w14:paraId="446F5BD3"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7F227C06"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68FCF23B" w14:textId="77777777" w:rsidR="00DC1E1A" w:rsidRPr="00DC1E1A" w:rsidRDefault="00DC1E1A" w:rsidP="00DC1E1A">
      <w:pPr>
        <w:spacing w:line="240" w:lineRule="auto"/>
        <w:rPr>
          <w:rFonts w:ascii="Times New Roman" w:hAnsi="Times New Roman" w:cs="Times New Roman"/>
          <w:bCs/>
          <w:kern w:val="0"/>
          <w:sz w:val="24"/>
          <w:szCs w:val="24"/>
          <w14:ligatures w14:val="none"/>
        </w:rPr>
      </w:pPr>
      <w:r w:rsidRPr="00DC1E1A">
        <w:rPr>
          <w:rFonts w:ascii="Times New Roman" w:hAnsi="Times New Roman" w:cs="Times New Roman"/>
          <w:bCs/>
          <w:noProof/>
          <w:kern w:val="0"/>
          <w:sz w:val="24"/>
          <w:szCs w:val="24"/>
          <w14:ligatures w14:val="none"/>
        </w:rPr>
        <w:lastRenderedPageBreak/>
        <w:drawing>
          <wp:inline distT="0" distB="0" distL="0" distR="0" wp14:anchorId="19CD051E" wp14:editId="694A0D56">
            <wp:extent cx="3041650" cy="2534707"/>
            <wp:effectExtent l="0" t="0" r="6350" b="0"/>
            <wp:docPr id="1" name="Picture 1" descr="A picture containing diagram,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 text,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1180" cy="2542648"/>
                    </a:xfrm>
                    <a:prstGeom prst="rect">
                      <a:avLst/>
                    </a:prstGeom>
                  </pic:spPr>
                </pic:pic>
              </a:graphicData>
            </a:graphic>
          </wp:inline>
        </w:drawing>
      </w:r>
    </w:p>
    <w:p w14:paraId="4AE5AB9B"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67F541E8"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46EE5100"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
          <w:kern w:val="0"/>
          <w:sz w:val="24"/>
          <w:szCs w:val="24"/>
          <w14:ligatures w14:val="none"/>
        </w:rPr>
        <w:t xml:space="preserve">Figure 7. </w:t>
      </w:r>
      <w:r w:rsidRPr="00DC1E1A">
        <w:rPr>
          <w:rFonts w:ascii="Times New Roman" w:hAnsi="Times New Roman" w:cs="Times New Roman"/>
          <w:bCs/>
          <w:kern w:val="0"/>
          <w:sz w:val="24"/>
          <w:szCs w:val="24"/>
          <w14:ligatures w14:val="none"/>
        </w:rPr>
        <w:t xml:space="preserve">NMS ordination plot with arrows indicating the movement of each </w:t>
      </w:r>
      <w:proofErr w:type="gramStart"/>
      <w:r w:rsidRPr="00DC1E1A">
        <w:rPr>
          <w:rFonts w:ascii="Times New Roman" w:hAnsi="Times New Roman" w:cs="Times New Roman"/>
          <w:bCs/>
          <w:kern w:val="0"/>
          <w:sz w:val="24"/>
          <w:szCs w:val="24"/>
          <w14:ligatures w14:val="none"/>
        </w:rPr>
        <w:t>transect</w:t>
      </w:r>
      <w:proofErr w:type="gramEnd"/>
      <w:r w:rsidRPr="00DC1E1A">
        <w:rPr>
          <w:rFonts w:ascii="Times New Roman" w:hAnsi="Times New Roman" w:cs="Times New Roman"/>
          <w:bCs/>
          <w:kern w:val="0"/>
          <w:sz w:val="24"/>
          <w:szCs w:val="24"/>
          <w14:ligatures w14:val="none"/>
        </w:rPr>
        <w:t xml:space="preserve"> in ordination space over time. Dots indicate transects, and arrows indicate the direction and length of position movement over sampling years 2004, 2009, 2014, and 2021. Grey arrows indicate individual transect movement, while the red arrow indicates the mean change for the collective study site. </w:t>
      </w:r>
    </w:p>
    <w:p w14:paraId="3FA6402C" w14:textId="77777777" w:rsidR="00DC1E1A" w:rsidRPr="00DC1E1A" w:rsidRDefault="00DC1E1A" w:rsidP="00DC1E1A">
      <w:pPr>
        <w:spacing w:line="240" w:lineRule="auto"/>
        <w:rPr>
          <w:rFonts w:ascii="Times New Roman" w:hAnsi="Times New Roman" w:cs="Times New Roman"/>
          <w:bCs/>
          <w:kern w:val="0"/>
          <w:sz w:val="24"/>
          <w:szCs w:val="24"/>
          <w14:ligatures w14:val="none"/>
        </w:rPr>
      </w:pPr>
    </w:p>
    <w:p w14:paraId="67F8A349" w14:textId="77777777" w:rsidR="00DC1E1A" w:rsidRPr="00DC1E1A" w:rsidRDefault="00DC1E1A" w:rsidP="00DC1E1A">
      <w:pPr>
        <w:spacing w:line="480" w:lineRule="auto"/>
        <w:rPr>
          <w:rFonts w:ascii="Times New Roman" w:hAnsi="Times New Roman" w:cs="Times New Roman"/>
          <w:b/>
          <w:kern w:val="0"/>
          <w:sz w:val="24"/>
          <w:szCs w:val="24"/>
          <w14:ligatures w14:val="none"/>
        </w:rPr>
      </w:pPr>
      <w:r w:rsidRPr="00DC1E1A">
        <w:rPr>
          <w:rFonts w:ascii="Times New Roman" w:hAnsi="Times New Roman" w:cs="Times New Roman"/>
          <w:b/>
          <w:kern w:val="0"/>
          <w:sz w:val="24"/>
          <w:szCs w:val="24"/>
          <w14:ligatures w14:val="none"/>
        </w:rPr>
        <w:t>Discussion</w:t>
      </w:r>
      <w:r w:rsidRPr="00DC1E1A">
        <w:rPr>
          <w:rFonts w:ascii="Times New Roman" w:hAnsi="Times New Roman" w:cs="Times New Roman"/>
          <w:bCs/>
          <w:kern w:val="0"/>
          <w:sz w:val="24"/>
          <w:szCs w:val="24"/>
          <w14:ligatures w14:val="none"/>
        </w:rPr>
        <w:t xml:space="preserve"> </w:t>
      </w:r>
    </w:p>
    <w:p w14:paraId="489D166A"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 xml:space="preserve">Findings from the statistical analyses of vegetation and climate data within the Senator Beck Basin suggest that the plant communities and individual plant species in this geographic area have shown only little change over the past 18 years, despite substantial year-to-year variation in climate and a trend of lengthening growing seasons and decreasing snowpack duration. These findings are in contrast with others showing predictable changes in alpine plant communities in response to </w:t>
      </w:r>
      <w:proofErr w:type="gramStart"/>
      <w:r w:rsidRPr="00DC1E1A">
        <w:rPr>
          <w:rFonts w:ascii="Times New Roman" w:hAnsi="Times New Roman" w:cs="Times New Roman"/>
          <w:bCs/>
          <w:kern w:val="0"/>
          <w:sz w:val="24"/>
          <w:szCs w:val="24"/>
          <w14:ligatures w14:val="none"/>
        </w:rPr>
        <w:t>climate, and</w:t>
      </w:r>
      <w:proofErr w:type="gramEnd"/>
      <w:r w:rsidRPr="00DC1E1A">
        <w:rPr>
          <w:rFonts w:ascii="Times New Roman" w:hAnsi="Times New Roman" w:cs="Times New Roman"/>
          <w:bCs/>
          <w:kern w:val="0"/>
          <w:sz w:val="24"/>
          <w:szCs w:val="24"/>
          <w14:ligatures w14:val="none"/>
        </w:rPr>
        <w:t xml:space="preserve"> suggest that communities in the SBB may be changing at a non-uniform and slower rate than those in other global mountainous regions (</w:t>
      </w:r>
      <w:r w:rsidRPr="00DC1E1A">
        <w:rPr>
          <w:rFonts w:ascii="Times New Roman" w:hAnsi="Times New Roman" w:cs="Times New Roman"/>
          <w:kern w:val="0"/>
          <w:sz w:val="24"/>
          <w:szCs w:val="24"/>
          <w14:ligatures w14:val="none"/>
        </w:rPr>
        <w:t xml:space="preserve">Klanderud &amp; </w:t>
      </w:r>
      <w:r w:rsidRPr="00DC1E1A">
        <w:rPr>
          <w:rFonts w:ascii="Times New Roman" w:hAnsi="Times New Roman" w:cs="Times New Roman"/>
          <w:kern w:val="0"/>
          <w:sz w:val="24"/>
          <w:szCs w:val="24"/>
          <w14:ligatures w14:val="none"/>
        </w:rPr>
        <w:lastRenderedPageBreak/>
        <w:t xml:space="preserve">Birks, 2003; </w:t>
      </w:r>
      <w:r w:rsidRPr="00DC1E1A">
        <w:rPr>
          <w:rFonts w:ascii="Times New Roman" w:hAnsi="Times New Roman" w:cs="Times New Roman"/>
          <w:bCs/>
          <w:kern w:val="0"/>
          <w:sz w:val="24"/>
          <w:szCs w:val="24"/>
          <w14:ligatures w14:val="none"/>
        </w:rPr>
        <w:t>Lenoir et al., 2008</w:t>
      </w:r>
      <w:r w:rsidRPr="00DC1E1A">
        <w:rPr>
          <w:rFonts w:ascii="Times New Roman" w:hAnsi="Times New Roman" w:cs="Times New Roman"/>
          <w:kern w:val="0"/>
          <w:sz w:val="24"/>
          <w:szCs w:val="24"/>
          <w14:ligatures w14:val="none"/>
        </w:rPr>
        <w:t>)</w:t>
      </w:r>
      <w:r w:rsidRPr="00DC1E1A">
        <w:rPr>
          <w:rFonts w:ascii="Times New Roman" w:hAnsi="Times New Roman" w:cs="Times New Roman"/>
          <w:bCs/>
          <w:kern w:val="0"/>
          <w:sz w:val="24"/>
          <w:szCs w:val="24"/>
          <w14:ligatures w14:val="none"/>
        </w:rPr>
        <w:t xml:space="preserve">. While we expected to document shifts in species distribution over time, findings from the randomization tests indicated that few species have exhibited significant directional shifts in species’ frequency or weighted mean elevation, and only select species have demonstrated significant changes in their frequency and weighted mean elevation when comparing 2004 and 2021 data. Similarly, transect composition did not show directional or concerted changes in species space, as assessed by tracking site scores over time in NMS ordination plots. </w:t>
      </w:r>
    </w:p>
    <w:p w14:paraId="4D71B3C1" w14:textId="77777777" w:rsidR="00DC1E1A" w:rsidRPr="00DC1E1A" w:rsidRDefault="00DC1E1A" w:rsidP="00DC1E1A">
      <w:pPr>
        <w:spacing w:line="480" w:lineRule="auto"/>
        <w:ind w:firstLine="720"/>
        <w:rPr>
          <w:rFonts w:ascii="Times New Roman" w:hAnsi="Times New Roman" w:cs="Times New Roman"/>
          <w:bCs/>
          <w:kern w:val="0"/>
          <w:sz w:val="24"/>
          <w:szCs w:val="24"/>
          <w:highlight w:val="yellow"/>
          <w14:ligatures w14:val="none"/>
        </w:rPr>
      </w:pPr>
      <w:r w:rsidRPr="00DC1E1A">
        <w:rPr>
          <w:rFonts w:ascii="Times New Roman" w:hAnsi="Times New Roman" w:cs="Times New Roman"/>
          <w:bCs/>
          <w:kern w:val="0"/>
          <w:sz w:val="24"/>
          <w:szCs w:val="24"/>
          <w14:ligatures w14:val="none"/>
        </w:rPr>
        <w:t>Time series data for plant communities revealed that every community experienced an increase in their mean LST and EVI values when comparing 2004 and 2021 data, while also experiencing a decrease in their mean NDSI levels. This was also observed when examining time series data for the collective study site. However, community trends were not uniform when analyzing their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climate values, revealing unique differences in environmental covariates among community types. </w:t>
      </w:r>
    </w:p>
    <w:p w14:paraId="1E09C563"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 xml:space="preserve"> The findings from the simple linear regression models strengthened these </w:t>
      </w:r>
      <w:proofErr w:type="gramStart"/>
      <w:r w:rsidRPr="00DC1E1A">
        <w:rPr>
          <w:rFonts w:ascii="Times New Roman" w:hAnsi="Times New Roman" w:cs="Times New Roman"/>
          <w:bCs/>
          <w:kern w:val="0"/>
          <w:sz w:val="24"/>
          <w:szCs w:val="24"/>
          <w14:ligatures w14:val="none"/>
        </w:rPr>
        <w:t>observations, and</w:t>
      </w:r>
      <w:proofErr w:type="gramEnd"/>
      <w:r w:rsidRPr="00DC1E1A">
        <w:rPr>
          <w:rFonts w:ascii="Times New Roman" w:hAnsi="Times New Roman" w:cs="Times New Roman"/>
          <w:bCs/>
          <w:kern w:val="0"/>
          <w:sz w:val="24"/>
          <w:szCs w:val="24"/>
          <w14:ligatures w14:val="none"/>
        </w:rPr>
        <w:t xml:space="preserve"> exposed the significant changes in both the mean and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values for EVI, and the mean values for NDSI. Linear regression also revealed a higher significance in the mean values for EVI and NDSI than the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values, suggesting that the annual growing season has increased over time, while the annual snow season has decreased.  Interestingly, LST did not experience a significant increase over time for either set of values, which differs from significant LST trends exhibited within other mountainous regions (Zou et al., 2020).  These results demonstrate that although the sensitivity of this alpine ecosystem may be comparatively low to other alpine regions (Pauli et al., 1996), the growing season of alpine plants in SBB has increased over time, suggesting an earlier green-up of plant species over time. </w:t>
      </w:r>
    </w:p>
    <w:p w14:paraId="77E62B5F"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lastRenderedPageBreak/>
        <w:t xml:space="preserve">The negative correlation observed between EVI and soil moisture levels in SBB implies that a consistent decrease in soil moisture over time could potentially lead to an increase in vegetation density and productivity within traditionally wet regions as they become drier over time. Studies suggest that moderate declines in soil moisture may stimulate short-term plant growth in alpine communities that have historically been documented as wetter, while drier communities may experience a more negative response (Cowels et al., 2018; Li et al., 2018).  Consequently, the </w:t>
      </w:r>
      <w:r w:rsidRPr="00DC1E1A">
        <w:rPr>
          <w:rFonts w:ascii="Times New Roman" w:hAnsi="Times New Roman" w:cs="Times New Roman"/>
          <w:bCs/>
          <w:i/>
          <w:kern w:val="0"/>
          <w:sz w:val="24"/>
          <w:szCs w:val="24"/>
          <w14:ligatures w14:val="none"/>
        </w:rPr>
        <w:t>Shrubby Riparian</w:t>
      </w:r>
      <w:r w:rsidRPr="00DC1E1A">
        <w:rPr>
          <w:rFonts w:ascii="Times New Roman" w:hAnsi="Times New Roman" w:cs="Times New Roman"/>
          <w:bCs/>
          <w:kern w:val="0"/>
          <w:sz w:val="24"/>
          <w:szCs w:val="24"/>
          <w14:ligatures w14:val="none"/>
        </w:rPr>
        <w:t xml:space="preserve"> and </w:t>
      </w:r>
      <w:r w:rsidRPr="00DC1E1A">
        <w:rPr>
          <w:rFonts w:ascii="Times New Roman" w:hAnsi="Times New Roman" w:cs="Times New Roman"/>
          <w:bCs/>
          <w:i/>
          <w:kern w:val="0"/>
          <w:sz w:val="24"/>
          <w:szCs w:val="24"/>
          <w14:ligatures w14:val="none"/>
        </w:rPr>
        <w:t>Wet Meadow</w:t>
      </w:r>
      <w:r w:rsidRPr="00DC1E1A">
        <w:rPr>
          <w:rFonts w:ascii="Times New Roman" w:hAnsi="Times New Roman" w:cs="Times New Roman"/>
          <w:bCs/>
          <w:kern w:val="0"/>
          <w:sz w:val="24"/>
          <w:szCs w:val="24"/>
          <w14:ligatures w14:val="none"/>
        </w:rPr>
        <w:t xml:space="preserve"> communities of SBB are more likely to experience higher productivity levels as conditions become drier and hotter over time, while the moisture limited communities of </w:t>
      </w:r>
      <w:r w:rsidRPr="00DC1E1A">
        <w:rPr>
          <w:rFonts w:ascii="Times New Roman" w:hAnsi="Times New Roman" w:cs="Times New Roman"/>
          <w:bCs/>
          <w:i/>
          <w:kern w:val="0"/>
          <w:sz w:val="24"/>
          <w:szCs w:val="24"/>
          <w14:ligatures w14:val="none"/>
        </w:rPr>
        <w:t>Dry Slope</w:t>
      </w:r>
      <w:r w:rsidRPr="00DC1E1A">
        <w:rPr>
          <w:rFonts w:ascii="Times New Roman" w:hAnsi="Times New Roman" w:cs="Times New Roman"/>
          <w:bCs/>
          <w:kern w:val="0"/>
          <w:sz w:val="24"/>
          <w:szCs w:val="24"/>
          <w14:ligatures w14:val="none"/>
        </w:rPr>
        <w:t xml:space="preserve"> and </w:t>
      </w:r>
      <w:r w:rsidRPr="00DC1E1A">
        <w:rPr>
          <w:rFonts w:ascii="Times New Roman" w:hAnsi="Times New Roman" w:cs="Times New Roman"/>
          <w:bCs/>
          <w:i/>
          <w:kern w:val="0"/>
          <w:sz w:val="24"/>
          <w:szCs w:val="24"/>
          <w14:ligatures w14:val="none"/>
        </w:rPr>
        <w:t>Alpine Steppe</w:t>
      </w:r>
      <w:r w:rsidRPr="00DC1E1A">
        <w:rPr>
          <w:rFonts w:ascii="Times New Roman" w:hAnsi="Times New Roman" w:cs="Times New Roman"/>
          <w:bCs/>
          <w:kern w:val="0"/>
          <w:sz w:val="24"/>
          <w:szCs w:val="24"/>
          <w14:ligatures w14:val="none"/>
        </w:rPr>
        <w:t xml:space="preserve"> are more likely to see declines in productivity and plant density. This is supported through the negative correlation that exists between EVI and soil moisture, suggesting that plant productivity increases as soil moisture decreases. While increases in the </w:t>
      </w:r>
      <w:r w:rsidRPr="00DC1E1A">
        <w:rPr>
          <w:rFonts w:ascii="Times New Roman" w:hAnsi="Times New Roman" w:cs="Times New Roman"/>
          <w:bCs/>
          <w:i/>
          <w:iCs/>
          <w:kern w:val="0"/>
          <w:sz w:val="24"/>
          <w:szCs w:val="24"/>
          <w14:ligatures w14:val="none"/>
        </w:rPr>
        <w:t xml:space="preserve">Wet Meadow </w:t>
      </w:r>
      <w:r w:rsidRPr="00DC1E1A">
        <w:rPr>
          <w:rFonts w:ascii="Times New Roman" w:hAnsi="Times New Roman" w:cs="Times New Roman"/>
          <w:bCs/>
          <w:kern w:val="0"/>
          <w:sz w:val="24"/>
          <w:szCs w:val="24"/>
          <w14:ligatures w14:val="none"/>
        </w:rPr>
        <w:t>mean</w:t>
      </w:r>
      <w:r w:rsidRPr="00DC1E1A">
        <w:rPr>
          <w:rFonts w:ascii="Times New Roman" w:hAnsi="Times New Roman" w:cs="Times New Roman"/>
          <w:bCs/>
          <w:i/>
          <w:iCs/>
          <w:kern w:val="0"/>
          <w:sz w:val="24"/>
          <w:szCs w:val="24"/>
          <w14:ligatures w14:val="none"/>
        </w:rPr>
        <w:t xml:space="preserve"> </w:t>
      </w:r>
      <w:r w:rsidRPr="00DC1E1A">
        <w:rPr>
          <w:rFonts w:ascii="Times New Roman" w:hAnsi="Times New Roman" w:cs="Times New Roman"/>
          <w:bCs/>
          <w:kern w:val="0"/>
          <w:sz w:val="24"/>
          <w:szCs w:val="24"/>
          <w14:ligatures w14:val="none"/>
        </w:rPr>
        <w:t xml:space="preserve">EVI over time supports this hypothesis, identical mean increases in the </w:t>
      </w:r>
      <w:r w:rsidRPr="00DC1E1A">
        <w:rPr>
          <w:rFonts w:ascii="Times New Roman" w:hAnsi="Times New Roman" w:cs="Times New Roman"/>
          <w:bCs/>
          <w:i/>
          <w:iCs/>
          <w:kern w:val="0"/>
          <w:sz w:val="24"/>
          <w:szCs w:val="24"/>
          <w14:ligatures w14:val="none"/>
        </w:rPr>
        <w:t xml:space="preserve">Alpine Steppe </w:t>
      </w:r>
      <w:r w:rsidRPr="00DC1E1A">
        <w:rPr>
          <w:rFonts w:ascii="Times New Roman" w:hAnsi="Times New Roman" w:cs="Times New Roman"/>
          <w:bCs/>
          <w:kern w:val="0"/>
          <w:sz w:val="24"/>
          <w:szCs w:val="24"/>
          <w14:ligatures w14:val="none"/>
        </w:rPr>
        <w:t xml:space="preserve">community </w:t>
      </w:r>
      <w:proofErr w:type="gramStart"/>
      <w:r w:rsidRPr="00DC1E1A">
        <w:rPr>
          <w:rFonts w:ascii="Times New Roman" w:hAnsi="Times New Roman" w:cs="Times New Roman"/>
          <w:bCs/>
          <w:kern w:val="0"/>
          <w:sz w:val="24"/>
          <w:szCs w:val="24"/>
          <w14:ligatures w14:val="none"/>
        </w:rPr>
        <w:t>does</w:t>
      </w:r>
      <w:proofErr w:type="gramEnd"/>
      <w:r w:rsidRPr="00DC1E1A">
        <w:rPr>
          <w:rFonts w:ascii="Times New Roman" w:hAnsi="Times New Roman" w:cs="Times New Roman"/>
          <w:bCs/>
          <w:kern w:val="0"/>
          <w:sz w:val="24"/>
          <w:szCs w:val="24"/>
          <w14:ligatures w14:val="none"/>
        </w:rPr>
        <w:t xml:space="preserve"> not. These findings suggest that though the </w:t>
      </w:r>
      <w:r w:rsidRPr="00DC1E1A">
        <w:rPr>
          <w:rFonts w:ascii="Times New Roman" w:hAnsi="Times New Roman" w:cs="Times New Roman"/>
          <w:bCs/>
          <w:i/>
          <w:iCs/>
          <w:kern w:val="0"/>
          <w:sz w:val="24"/>
          <w:szCs w:val="24"/>
          <w14:ligatures w14:val="none"/>
        </w:rPr>
        <w:t xml:space="preserve">Alpine Steppe </w:t>
      </w:r>
      <w:r w:rsidRPr="00DC1E1A">
        <w:rPr>
          <w:rFonts w:ascii="Times New Roman" w:hAnsi="Times New Roman" w:cs="Times New Roman"/>
          <w:bCs/>
          <w:kern w:val="0"/>
          <w:sz w:val="24"/>
          <w:szCs w:val="24"/>
          <w14:ligatures w14:val="none"/>
        </w:rPr>
        <w:t xml:space="preserve">and </w:t>
      </w:r>
      <w:r w:rsidRPr="00DC1E1A">
        <w:rPr>
          <w:rFonts w:ascii="Times New Roman" w:hAnsi="Times New Roman" w:cs="Times New Roman"/>
          <w:bCs/>
          <w:i/>
          <w:iCs/>
          <w:kern w:val="0"/>
          <w:sz w:val="24"/>
          <w:szCs w:val="24"/>
          <w14:ligatures w14:val="none"/>
        </w:rPr>
        <w:t xml:space="preserve">Wet Meadow </w:t>
      </w:r>
      <w:r w:rsidRPr="00DC1E1A">
        <w:rPr>
          <w:rFonts w:ascii="Times New Roman" w:hAnsi="Times New Roman" w:cs="Times New Roman"/>
          <w:bCs/>
          <w:kern w:val="0"/>
          <w:sz w:val="24"/>
          <w:szCs w:val="24"/>
          <w14:ligatures w14:val="none"/>
        </w:rPr>
        <w:t>communities may have discernable disparities in soil moisture, these variations are not likely substantial enough to give rise to contrasting levels of plant productivity. Further, the convergence of NMS polygons for these communities suggests that they may possess shared attributes that contribute to similar productivity outcomes, such as elevation and species composition.</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bCs/>
          <w:kern w:val="0"/>
          <w:sz w:val="24"/>
          <w:szCs w:val="24"/>
          <w14:ligatures w14:val="none"/>
        </w:rPr>
        <w:t xml:space="preserve">It is probable that there is an overlap in species composition among communities located along a comparable elevation gradient, which could result in similar responses to climate fluctuations, notwithstanding variations in abiotic factors such as soil moisture.  </w:t>
      </w:r>
    </w:p>
    <w:p w14:paraId="541AD57E" w14:textId="77777777" w:rsidR="00DC1E1A" w:rsidRPr="00DC1E1A" w:rsidRDefault="00DC1E1A" w:rsidP="00DC1E1A">
      <w:pPr>
        <w:spacing w:line="480" w:lineRule="auto"/>
        <w:ind w:firstLine="720"/>
        <w:rPr>
          <w:rFonts w:ascii="Times New Roman" w:hAnsi="Times New Roman" w:cs="Times New Roman"/>
          <w:kern w:val="0"/>
          <w:sz w:val="24"/>
          <w:szCs w:val="24"/>
          <w14:ligatures w14:val="none"/>
        </w:rPr>
      </w:pPr>
      <w:r w:rsidRPr="00DC1E1A">
        <w:rPr>
          <w:rFonts w:ascii="Times New Roman" w:hAnsi="Times New Roman" w:cs="Times New Roman"/>
          <w:bCs/>
          <w:kern w:val="0"/>
          <w:sz w:val="24"/>
          <w:szCs w:val="24"/>
          <w14:ligatures w14:val="none"/>
        </w:rPr>
        <w:t xml:space="preserve">Overall, these findings highlight the variability of alpine community response to climate </w:t>
      </w:r>
      <w:proofErr w:type="gramStart"/>
      <w:r w:rsidRPr="00DC1E1A">
        <w:rPr>
          <w:rFonts w:ascii="Times New Roman" w:hAnsi="Times New Roman" w:cs="Times New Roman"/>
          <w:bCs/>
          <w:kern w:val="0"/>
          <w:sz w:val="24"/>
          <w:szCs w:val="24"/>
          <w14:ligatures w14:val="none"/>
        </w:rPr>
        <w:t>change, and</w:t>
      </w:r>
      <w:proofErr w:type="gramEnd"/>
      <w:r w:rsidRPr="00DC1E1A">
        <w:rPr>
          <w:rFonts w:ascii="Times New Roman" w:hAnsi="Times New Roman" w:cs="Times New Roman"/>
          <w:bCs/>
          <w:kern w:val="0"/>
          <w:sz w:val="24"/>
          <w:szCs w:val="24"/>
          <w14:ligatures w14:val="none"/>
        </w:rPr>
        <w:t xml:space="preserve"> reveal the complex interplay that exists between environmental factors and species </w:t>
      </w:r>
      <w:r w:rsidRPr="00DC1E1A">
        <w:rPr>
          <w:rFonts w:ascii="Times New Roman" w:hAnsi="Times New Roman" w:cs="Times New Roman"/>
          <w:bCs/>
          <w:kern w:val="0"/>
          <w:sz w:val="24"/>
          <w:szCs w:val="24"/>
          <w14:ligatures w14:val="none"/>
        </w:rPr>
        <w:lastRenderedPageBreak/>
        <w:t>resiliency within alpine systems (Du et al., 2021; Junker &amp; Larue-</w:t>
      </w:r>
      <w:proofErr w:type="spellStart"/>
      <w:r w:rsidRPr="00DC1E1A">
        <w:rPr>
          <w:rFonts w:ascii="Times New Roman" w:hAnsi="Times New Roman" w:cs="Times New Roman"/>
          <w:bCs/>
          <w:kern w:val="0"/>
          <w:sz w:val="24"/>
          <w:szCs w:val="24"/>
          <w14:ligatures w14:val="none"/>
        </w:rPr>
        <w:t>Kontić</w:t>
      </w:r>
      <w:proofErr w:type="spellEnd"/>
      <w:r w:rsidRPr="00DC1E1A">
        <w:rPr>
          <w:rFonts w:ascii="Times New Roman" w:hAnsi="Times New Roman" w:cs="Times New Roman"/>
          <w:bCs/>
          <w:kern w:val="0"/>
          <w:sz w:val="24"/>
          <w:szCs w:val="24"/>
          <w14:ligatures w14:val="none"/>
        </w:rPr>
        <w:t xml:space="preserve">, 2018; </w:t>
      </w:r>
      <w:proofErr w:type="spellStart"/>
      <w:r w:rsidRPr="00DC1E1A">
        <w:rPr>
          <w:rFonts w:ascii="Times New Roman" w:hAnsi="Times New Roman" w:cs="Times New Roman"/>
          <w:bCs/>
          <w:kern w:val="0"/>
          <w:sz w:val="24"/>
          <w:szCs w:val="24"/>
          <w14:ligatures w14:val="none"/>
        </w:rPr>
        <w:t>Måsviken</w:t>
      </w:r>
      <w:proofErr w:type="spellEnd"/>
      <w:r w:rsidRPr="00DC1E1A">
        <w:rPr>
          <w:rFonts w:ascii="Times New Roman" w:hAnsi="Times New Roman" w:cs="Times New Roman"/>
          <w:bCs/>
          <w:kern w:val="0"/>
          <w:sz w:val="24"/>
          <w:szCs w:val="24"/>
          <w14:ligatures w14:val="none"/>
        </w:rPr>
        <w:t xml:space="preserve"> et al., 2020). There are many circumstances that can drive the rate and direction of change within alpine ecosystems over time (</w:t>
      </w:r>
      <w:r w:rsidRPr="00DC1E1A">
        <w:rPr>
          <w:rFonts w:ascii="Times New Roman" w:hAnsi="Times New Roman" w:cs="Times New Roman"/>
          <w:kern w:val="0"/>
          <w:sz w:val="24"/>
          <w:szCs w:val="24"/>
          <w14:ligatures w14:val="none"/>
        </w:rPr>
        <w:t>Dullinger et al.,2012). For example, alpine ecosystems with long-lived perennial species demonstrate a higher likelihood of resilience to climate change over time due to their inherent capacity to endure harsh environments (</w:t>
      </w:r>
      <w:proofErr w:type="spellStart"/>
      <w:r w:rsidRPr="00DC1E1A">
        <w:rPr>
          <w:rFonts w:ascii="Times New Roman" w:hAnsi="Times New Roman" w:cs="Times New Roman"/>
          <w:kern w:val="0"/>
          <w:sz w:val="24"/>
          <w:szCs w:val="24"/>
          <w14:ligatures w14:val="none"/>
        </w:rPr>
        <w:t>Jabis</w:t>
      </w:r>
      <w:proofErr w:type="spellEnd"/>
      <w:r w:rsidRPr="00DC1E1A">
        <w:rPr>
          <w:rFonts w:ascii="Times New Roman" w:hAnsi="Times New Roman" w:cs="Times New Roman"/>
          <w:kern w:val="0"/>
          <w:sz w:val="24"/>
          <w:szCs w:val="24"/>
          <w14:ligatures w14:val="none"/>
        </w:rPr>
        <w:t xml:space="preserve">, 2018; </w:t>
      </w:r>
      <w:proofErr w:type="spellStart"/>
      <w:r w:rsidRPr="00DC1E1A">
        <w:rPr>
          <w:rFonts w:ascii="Times New Roman" w:hAnsi="Times New Roman" w:cs="Times New Roman"/>
          <w:kern w:val="0"/>
          <w:sz w:val="24"/>
          <w:szCs w:val="24"/>
          <w14:ligatures w14:val="none"/>
        </w:rPr>
        <w:t>Kobiv</w:t>
      </w:r>
      <w:proofErr w:type="spellEnd"/>
      <w:r w:rsidRPr="00DC1E1A">
        <w:rPr>
          <w:rFonts w:ascii="Times New Roman" w:hAnsi="Times New Roman" w:cs="Times New Roman"/>
          <w:kern w:val="0"/>
          <w:sz w:val="24"/>
          <w:szCs w:val="24"/>
          <w14:ligatures w14:val="none"/>
        </w:rPr>
        <w:t xml:space="preserve">, 2017). The long lifespan of these species likely provides them with opportunities to experience and adapt to various environmental stressors, which allows them to develop physiological mechanisms that enhance their stress tolerance. Thus, areas such as SBB that are characterized by these species are less likely to exhibit significant shifts in their frequency or elevational distribution over time (Miller, 2012). The growing-season productivity and biomass accumulation of alpine plant communities are also typically lower than other systems (Atkin et al., 1996; Bliss, 1971), inferring that these species have limited energy and resources available for growth and reproduction. The gradual nature of alpine ecological dynamics likely allows for a more tapered response to changing conditions that may not be measurable within a timeframe of two decades (Clarke et al., 2019). </w:t>
      </w:r>
    </w:p>
    <w:p w14:paraId="247D37E3" w14:textId="77777777" w:rsidR="00DC1E1A" w:rsidRPr="00DC1E1A" w:rsidRDefault="00DC1E1A" w:rsidP="00DC1E1A">
      <w:pPr>
        <w:spacing w:line="480" w:lineRule="auto"/>
        <w:rPr>
          <w:rFonts w:ascii="Times New Roman" w:hAnsi="Times New Roman" w:cs="Times New Roman"/>
          <w:bCs/>
          <w:kern w:val="0"/>
          <w:sz w:val="24"/>
          <w:szCs w:val="24"/>
          <w14:ligatures w14:val="none"/>
        </w:rPr>
      </w:pPr>
      <w:r w:rsidRPr="00DC1E1A">
        <w:rPr>
          <w:rFonts w:ascii="Times New Roman" w:hAnsi="Times New Roman" w:cs="Times New Roman"/>
          <w:b/>
          <w:kern w:val="0"/>
          <w:sz w:val="24"/>
          <w:szCs w:val="24"/>
          <w14:ligatures w14:val="none"/>
        </w:rPr>
        <w:tab/>
      </w:r>
      <w:r w:rsidRPr="00DC1E1A">
        <w:rPr>
          <w:rFonts w:ascii="Times New Roman" w:hAnsi="Times New Roman" w:cs="Times New Roman"/>
          <w:bCs/>
          <w:kern w:val="0"/>
          <w:sz w:val="24"/>
          <w:szCs w:val="24"/>
          <w14:ligatures w14:val="none"/>
        </w:rPr>
        <w:t xml:space="preserve">While these hypotheses individually highlight possible reasons why alpine ecosystems may exhibit unique responses to changes in climate, it is likely a combination of these factors are influencing the response of plant communities within SBB (Brooker et al., 2007; Jonas et al., 2008). The relative stability of individual plant species within SBB provides an excellent opportunity for the execution of preemptive conservation initiatives and strategies that emphasize habitat conservation for specialist alpine species. For the duration of this study, climate measures should consistently be recorded for the collective study site to continue monitoring environmental trends occurring in SBB. Documenting growing season values such as </w:t>
      </w:r>
      <w:r w:rsidRPr="00DC1E1A">
        <w:rPr>
          <w:rFonts w:ascii="Times New Roman" w:hAnsi="Times New Roman" w:cs="Times New Roman"/>
          <w:bCs/>
          <w:kern w:val="0"/>
          <w:sz w:val="24"/>
          <w:szCs w:val="24"/>
          <w14:ligatures w14:val="none"/>
        </w:rPr>
        <w:lastRenderedPageBreak/>
        <w:t xml:space="preserve">EVI, NDSI, and LST will aid in predicting future climate trends and community responses within SBB, particularly when coupled with additional years of sampled vegetation data (Jiang et al., 2023; Schwager &amp; Berg, 2021).  To elucidate the mechanisms underlying the relationship between disturbance and species composition, grazing exclusion plots should be established throughout the study area, which would quantify the effects of grazing disturbance on species abundance and diversity. Establishing additional research plots such as grazing </w:t>
      </w:r>
      <w:proofErr w:type="spellStart"/>
      <w:r w:rsidRPr="00DC1E1A">
        <w:rPr>
          <w:rFonts w:ascii="Times New Roman" w:hAnsi="Times New Roman" w:cs="Times New Roman"/>
          <w:bCs/>
          <w:kern w:val="0"/>
          <w:sz w:val="24"/>
          <w:szCs w:val="24"/>
          <w14:ligatures w14:val="none"/>
        </w:rPr>
        <w:t>exclosures</w:t>
      </w:r>
      <w:proofErr w:type="spellEnd"/>
      <w:r w:rsidRPr="00DC1E1A">
        <w:rPr>
          <w:rFonts w:ascii="Times New Roman" w:hAnsi="Times New Roman" w:cs="Times New Roman"/>
          <w:bCs/>
          <w:kern w:val="0"/>
          <w:sz w:val="24"/>
          <w:szCs w:val="24"/>
          <w14:ligatures w14:val="none"/>
        </w:rPr>
        <w:t xml:space="preserve"> within SBB will not only further our understanding of what factors influence alpine plant communities the </w:t>
      </w:r>
      <w:proofErr w:type="gramStart"/>
      <w:r w:rsidRPr="00DC1E1A">
        <w:rPr>
          <w:rFonts w:ascii="Times New Roman" w:hAnsi="Times New Roman" w:cs="Times New Roman"/>
          <w:bCs/>
          <w:kern w:val="0"/>
          <w:sz w:val="24"/>
          <w:szCs w:val="24"/>
          <w14:ligatures w14:val="none"/>
        </w:rPr>
        <w:t>most, but</w:t>
      </w:r>
      <w:proofErr w:type="gramEnd"/>
      <w:r w:rsidRPr="00DC1E1A">
        <w:rPr>
          <w:rFonts w:ascii="Times New Roman" w:hAnsi="Times New Roman" w:cs="Times New Roman"/>
          <w:bCs/>
          <w:kern w:val="0"/>
          <w:sz w:val="24"/>
          <w:szCs w:val="24"/>
          <w14:ligatures w14:val="none"/>
        </w:rPr>
        <w:t xml:space="preserve"> will also provide the opportunity for informing policy changes and outlining management strategies that benefit these unique systems. The continuation of ecological monitoring and data collection within alpine landscapes like SBB is integral to maintaining the resiliency of alpine plant species and broader communities throughout the San Juan Mountains as well as other global mountainous regions. </w:t>
      </w:r>
    </w:p>
    <w:p w14:paraId="72D5D5A1" w14:textId="77777777" w:rsidR="00DC1E1A" w:rsidRPr="00DC1E1A" w:rsidRDefault="00DC1E1A" w:rsidP="00DC1E1A">
      <w:pPr>
        <w:rPr>
          <w:rFonts w:ascii="Times New Roman" w:hAnsi="Times New Roman" w:cs="Times New Roman"/>
          <w:b/>
          <w:kern w:val="0"/>
          <w:sz w:val="24"/>
          <w:szCs w:val="24"/>
          <w14:ligatures w14:val="none"/>
        </w:rPr>
      </w:pPr>
      <w:r w:rsidRPr="00DC1E1A">
        <w:rPr>
          <w:rFonts w:ascii="Times New Roman" w:hAnsi="Times New Roman" w:cs="Times New Roman"/>
          <w:b/>
          <w:kern w:val="0"/>
          <w:sz w:val="24"/>
          <w:szCs w:val="24"/>
          <w14:ligatures w14:val="none"/>
        </w:rPr>
        <w:t xml:space="preserve">Conclusions </w:t>
      </w:r>
    </w:p>
    <w:p w14:paraId="10717D59" w14:textId="77777777" w:rsidR="00DC1E1A" w:rsidRPr="00DC1E1A" w:rsidRDefault="00DC1E1A" w:rsidP="00DC1E1A">
      <w:pPr>
        <w:spacing w:line="480" w:lineRule="auto"/>
        <w:ind w:firstLine="720"/>
        <w:rPr>
          <w:rFonts w:ascii="Times New Roman" w:hAnsi="Times New Roman" w:cs="Times New Roman"/>
          <w:bCs/>
          <w:kern w:val="0"/>
          <w:sz w:val="24"/>
          <w:szCs w:val="24"/>
          <w14:ligatures w14:val="none"/>
        </w:rPr>
      </w:pPr>
      <w:r w:rsidRPr="00DC1E1A">
        <w:rPr>
          <w:rFonts w:ascii="Times New Roman" w:hAnsi="Times New Roman" w:cs="Times New Roman"/>
          <w:bCs/>
          <w:kern w:val="0"/>
          <w:sz w:val="24"/>
          <w:szCs w:val="24"/>
          <w14:ligatures w14:val="none"/>
        </w:rPr>
        <w:t xml:space="preserve">Shifts in the climate of alpine ecosystems are expected to drastically shape the diversity, abundance, and productivity of the plant species that comprise them (He et al., 2019; Inouye, 2020). This study highlights the interplay that exists between climate and vegetation in the Senator Beck </w:t>
      </w:r>
      <w:proofErr w:type="gramStart"/>
      <w:r w:rsidRPr="00DC1E1A">
        <w:rPr>
          <w:rFonts w:ascii="Times New Roman" w:hAnsi="Times New Roman" w:cs="Times New Roman"/>
          <w:bCs/>
          <w:kern w:val="0"/>
          <w:sz w:val="24"/>
          <w:szCs w:val="24"/>
          <w14:ligatures w14:val="none"/>
        </w:rPr>
        <w:t>Basin, and</w:t>
      </w:r>
      <w:proofErr w:type="gramEnd"/>
      <w:r w:rsidRPr="00DC1E1A">
        <w:rPr>
          <w:rFonts w:ascii="Times New Roman" w:hAnsi="Times New Roman" w:cs="Times New Roman"/>
          <w:bCs/>
          <w:kern w:val="0"/>
          <w:sz w:val="24"/>
          <w:szCs w:val="24"/>
          <w14:ligatures w14:val="none"/>
        </w:rPr>
        <w:t xml:space="preserve"> elucidates that alpine ecosystem response to climate change in southwestern Colorado may be more complex and multi-faceted than previously expected.  Here, we expose the significant changes in select species frequency and elevation over time, while also highlighting changes in functional group frequency. Additionally, we quantify the linear relationship that exists between two key climate variables (NDSI, and EVI), and year through the use of MODIS imagery and simple linear regression, while also revealing the higher significance existing between mean EVI and NDSI values then 90</w:t>
      </w:r>
      <w:r w:rsidRPr="00DC1E1A">
        <w:rPr>
          <w:rFonts w:ascii="Times New Roman" w:hAnsi="Times New Roman" w:cs="Times New Roman"/>
          <w:bCs/>
          <w:kern w:val="0"/>
          <w:sz w:val="24"/>
          <w:szCs w:val="24"/>
          <w:vertAlign w:val="superscript"/>
          <w14:ligatures w14:val="none"/>
        </w:rPr>
        <w:t>th</w:t>
      </w:r>
      <w:r w:rsidRPr="00DC1E1A">
        <w:rPr>
          <w:rFonts w:ascii="Times New Roman" w:hAnsi="Times New Roman" w:cs="Times New Roman"/>
          <w:bCs/>
          <w:kern w:val="0"/>
          <w:sz w:val="24"/>
          <w:szCs w:val="24"/>
          <w14:ligatures w14:val="none"/>
        </w:rPr>
        <w:t xml:space="preserve"> percentile values. We describe four </w:t>
      </w:r>
      <w:r w:rsidRPr="00DC1E1A">
        <w:rPr>
          <w:rFonts w:ascii="Times New Roman" w:hAnsi="Times New Roman" w:cs="Times New Roman"/>
          <w:bCs/>
          <w:kern w:val="0"/>
          <w:sz w:val="24"/>
          <w:szCs w:val="24"/>
          <w14:ligatures w14:val="none"/>
        </w:rPr>
        <w:lastRenderedPageBreak/>
        <w:t xml:space="preserve">unique communities in SBB that are characterized by unique abiotic variables such as soil moisture and elevation. We also reveal the negative relationship that exists between EVI and soil moisture, suggesting that soil moisture plays an important role in regulating vegetation growth in SBB, and predicting that wetter communities are likely to experience increased plant growth as they become drier. These findings underscore the need for continued monitoring and research to better understand the impacts of climate change on local alpine systems and inform management decisions to ensure their long-term sustainability (Burns et al., 2014). Quantifying growing season snowpack, plant growth, and soil moisture in SBB will continue to be important for recognizing potential patterns in climate that develop during future sampling years, and their influence on species distribution. Additionally, establishing grazing exclusion plots will assist in measuring the effects of grazing disturbance on plant species abundance and diversity. Conserving the unique environmental variability, biodiversity, and habitat that exists within unique landscapes such as the Senator Beck Basin are essential to maintaining the resiliency of alpine plant species and broader communities throughout the San Juan Mountains and global mountainous regions. </w:t>
      </w:r>
      <w:r w:rsidRPr="00DC1E1A" w:rsidDel="00DF0726">
        <w:rPr>
          <w:rFonts w:ascii="Times New Roman" w:hAnsi="Times New Roman" w:cs="Times New Roman"/>
          <w:bCs/>
          <w:kern w:val="0"/>
          <w:sz w:val="24"/>
          <w:szCs w:val="24"/>
          <w14:ligatures w14:val="none"/>
        </w:rPr>
        <w:t xml:space="preserve"> </w:t>
      </w:r>
    </w:p>
    <w:p w14:paraId="6CE27C8C" w14:textId="77777777" w:rsidR="00DC1E1A" w:rsidRPr="00DC1E1A" w:rsidRDefault="00DC1E1A" w:rsidP="00DC1E1A">
      <w:pPr>
        <w:spacing w:line="240" w:lineRule="auto"/>
        <w:rPr>
          <w:rFonts w:ascii="Times New Roman" w:hAnsi="Times New Roman" w:cs="Times New Roman"/>
          <w:kern w:val="0"/>
          <w:sz w:val="24"/>
          <w:szCs w:val="24"/>
          <w14:ligatures w14:val="none"/>
        </w:rPr>
      </w:pPr>
    </w:p>
    <w:p w14:paraId="47D0F00F" w14:textId="77777777" w:rsidR="00DC1E1A" w:rsidRPr="00DC1E1A" w:rsidRDefault="00DC1E1A" w:rsidP="00DC1E1A">
      <w:pPr>
        <w:tabs>
          <w:tab w:val="left" w:pos="7393"/>
        </w:tabs>
        <w:spacing w:line="240" w:lineRule="auto"/>
        <w:rPr>
          <w:rFonts w:ascii="Times New Roman" w:hAnsi="Times New Roman" w:cs="Times New Roman"/>
          <w:b/>
          <w:bCs/>
          <w:kern w:val="0"/>
          <w:sz w:val="24"/>
          <w:szCs w:val="24"/>
          <w14:ligatures w14:val="none"/>
        </w:rPr>
      </w:pPr>
      <w:r w:rsidRPr="00DC1E1A">
        <w:rPr>
          <w:rFonts w:ascii="Times New Roman" w:hAnsi="Times New Roman" w:cs="Times New Roman"/>
          <w:b/>
          <w:bCs/>
          <w:kern w:val="0"/>
          <w:sz w:val="24"/>
          <w:szCs w:val="24"/>
          <w14:ligatures w14:val="none"/>
        </w:rPr>
        <w:t>Literature Cited</w:t>
      </w:r>
    </w:p>
    <w:p w14:paraId="35964A30" w14:textId="77777777" w:rsidR="00DC1E1A" w:rsidRPr="00DC1E1A" w:rsidRDefault="00DC1E1A" w:rsidP="00DC1E1A">
      <w:pPr>
        <w:tabs>
          <w:tab w:val="left" w:pos="7393"/>
        </w:tabs>
        <w:spacing w:line="240" w:lineRule="auto"/>
        <w:rPr>
          <w:rFonts w:ascii="Times New Roman" w:hAnsi="Times New Roman" w:cs="Times New Roman"/>
          <w:b/>
          <w:bCs/>
          <w:kern w:val="0"/>
          <w:sz w:val="24"/>
          <w:szCs w:val="24"/>
          <w14:ligatures w14:val="none"/>
        </w:rPr>
      </w:pPr>
    </w:p>
    <w:p w14:paraId="61A8EC00" w14:textId="77777777" w:rsidR="00DC1E1A" w:rsidRPr="00DC1E1A" w:rsidRDefault="00DC1E1A" w:rsidP="00DC1E1A">
      <w:pPr>
        <w:tabs>
          <w:tab w:val="left" w:pos="7393"/>
        </w:tabs>
        <w:spacing w:after="0" w:line="240" w:lineRule="auto"/>
        <w:rPr>
          <w:rFonts w:ascii="Times New Roman" w:hAnsi="Times New Roman" w:cs="Times New Roman"/>
          <w:b/>
          <w:bCs/>
          <w:kern w:val="0"/>
          <w:sz w:val="24"/>
          <w:szCs w:val="24"/>
          <w14:ligatures w14:val="none"/>
        </w:rPr>
      </w:pPr>
      <w:r w:rsidRPr="00DC1E1A">
        <w:rPr>
          <w:rFonts w:ascii="Times New Roman" w:hAnsi="Times New Roman" w:cs="Times New Roman"/>
          <w:b/>
          <w:bCs/>
          <w:kern w:val="0"/>
          <w:sz w:val="24"/>
          <w:szCs w:val="24"/>
          <w14:ligatures w14:val="none"/>
        </w:rPr>
        <w:tab/>
      </w:r>
    </w:p>
    <w:p w14:paraId="2872B0AA"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ZOTERO_BIBL {"uncited":[],"omitted":[],"custom":[]} CSL_BIBLIOGRAPHY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 xml:space="preserve">Abeli, T., Rossi, G., Gentili, R., Mondoni, A., &amp; Cristofanelli, P. (2012). Response of alpine plant flower production to temperature and snow cover fluctuation at the species range boundary. </w:t>
      </w:r>
      <w:r w:rsidRPr="00DC1E1A">
        <w:rPr>
          <w:rFonts w:ascii="Times New Roman" w:hAnsi="Times New Roman" w:cs="Times New Roman"/>
          <w:i/>
          <w:iCs/>
          <w:kern w:val="0"/>
          <w:sz w:val="24"/>
          <w:szCs w:val="24"/>
          <w14:ligatures w14:val="none"/>
        </w:rPr>
        <w:t>Plant Ecology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213</w:t>
      </w:r>
      <w:r w:rsidRPr="00DC1E1A">
        <w:rPr>
          <w:rFonts w:ascii="Times New Roman" w:hAnsi="Times New Roman" w:cs="Times New Roman"/>
          <w:kern w:val="0"/>
          <w:sz w:val="24"/>
          <w:szCs w:val="24"/>
          <w14:ligatures w14:val="none"/>
        </w:rPr>
        <w:t>(1), 1–13. https://doi.org/10.1007/s11258-011-0001-5</w:t>
      </w:r>
    </w:p>
    <w:p w14:paraId="52F03C7A"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54D028A"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lastRenderedPageBreak/>
        <w:t xml:space="preserve">Amagai, Y., Kudo, G., Sato, K., &amp; Jiménez‐Alfaro, B. (2018). Changes in alpine plant communities under climate change: Dynamics of snow‐meadow vegetation in northern Japan over the last 40 years. </w:t>
      </w:r>
      <w:r w:rsidRPr="00DC1E1A">
        <w:rPr>
          <w:rFonts w:ascii="Times New Roman" w:hAnsi="Times New Roman" w:cs="Times New Roman"/>
          <w:i/>
          <w:iCs/>
          <w:kern w:val="0"/>
          <w:sz w:val="24"/>
          <w:szCs w:val="24"/>
          <w14:ligatures w14:val="none"/>
        </w:rPr>
        <w:t>Applied Vegetation Science</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21</w:t>
      </w:r>
      <w:r w:rsidRPr="00DC1E1A">
        <w:rPr>
          <w:rFonts w:ascii="Times New Roman" w:hAnsi="Times New Roman" w:cs="Times New Roman"/>
          <w:kern w:val="0"/>
          <w:sz w:val="24"/>
          <w:szCs w:val="24"/>
          <w14:ligatures w14:val="none"/>
        </w:rPr>
        <w:t>(4), 561–571. https://doi.org/10.1111/avsc.12387</w:t>
      </w:r>
    </w:p>
    <w:p w14:paraId="56674964"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53775253"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Anthelme, F., Cavieres, L. A., &amp; Dangles, O. (2014). Facilitation among plants in alpine environments in the face of climate change. </w:t>
      </w:r>
      <w:r w:rsidRPr="00DC1E1A">
        <w:rPr>
          <w:rFonts w:ascii="Times New Roman" w:hAnsi="Times New Roman" w:cs="Times New Roman"/>
          <w:i/>
          <w:iCs/>
          <w:kern w:val="0"/>
          <w:sz w:val="24"/>
          <w:szCs w:val="24"/>
          <w14:ligatures w14:val="none"/>
        </w:rPr>
        <w:t>Frontiers in Plant Science</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5</w:t>
      </w:r>
      <w:r w:rsidRPr="00DC1E1A">
        <w:rPr>
          <w:rFonts w:ascii="Times New Roman" w:hAnsi="Times New Roman" w:cs="Times New Roman"/>
          <w:kern w:val="0"/>
          <w:sz w:val="24"/>
          <w:szCs w:val="24"/>
          <w14:ligatures w14:val="none"/>
        </w:rPr>
        <w:t>. https://www.frontiersin.org/articles/10.3389/fpls.2014.00387</w:t>
      </w:r>
    </w:p>
    <w:p w14:paraId="239E218E"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47A118B"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Atkin, O. K., Botman, B., &amp; Lambers, H. (1996). The Causes of Inherently Slow Growth in Alpine Plants: An Analysis Based on the Underlying Carbon Economies of Alpine and Lowland Poa Species. Functional Ecology, 10(6), 698–707. https://doi.org/10.2307/2390504</w:t>
      </w:r>
    </w:p>
    <w:p w14:paraId="59FFA383"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3F30C443"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Benjamini Y and Hochberg Y. Controlling the false discovery rate: a practical and powerful approach to multiple testing. Journal of the Royal Statistical Society, Series B 1995;57:289-300</w:t>
      </w:r>
    </w:p>
    <w:p w14:paraId="4CE618DA"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32544D38"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Bertrand, R., Lenoir, J., Piedallu, C., Riofrío-Dillon, G., de Ruffray, P., Vidal, C., Pierrat, J.-C., &amp; Gégout, J.-C. (2011). Changes in plant community composition lag behind climate warming in lowland forests. </w:t>
      </w:r>
      <w:r w:rsidRPr="00DC1E1A">
        <w:rPr>
          <w:rFonts w:ascii="Times New Roman" w:hAnsi="Times New Roman" w:cs="Times New Roman"/>
          <w:i/>
          <w:iCs/>
          <w:kern w:val="0"/>
          <w:sz w:val="24"/>
          <w:szCs w:val="24"/>
          <w14:ligatures w14:val="none"/>
        </w:rPr>
        <w:t>Nature</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479</w:t>
      </w:r>
      <w:r w:rsidRPr="00DC1E1A">
        <w:rPr>
          <w:rFonts w:ascii="Times New Roman" w:hAnsi="Times New Roman" w:cs="Times New Roman"/>
          <w:kern w:val="0"/>
          <w:sz w:val="24"/>
          <w:szCs w:val="24"/>
          <w14:ligatures w14:val="none"/>
        </w:rPr>
        <w:t>(7374), 517–520. https://doi.org/10.1038/nature10548</w:t>
      </w:r>
    </w:p>
    <w:p w14:paraId="67233801"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4D287653"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lastRenderedPageBreak/>
        <w:t>Bliss, L. C. (1971). Arctic and Alpine Plant Life Cycles. Annual Review of Ecology and Systematics, 2(1), 405–438. https://doi.org/10.1146/annurev.es.02.110171.002201</w:t>
      </w:r>
    </w:p>
    <w:p w14:paraId="24502093"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30FE79C0"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Brooker, R. W., Travis, J. M. J., Clark, E. J., &amp; Dytham, C. (2007). Modelling species’ range shifts in a changing climate: The impacts of biotic interactions, dispersal distance and the rate of climate change. Journal of Theoretical Biology, 245(1), 59–65. https://doi.org/10.1016/j.jtbi.2006.09.033</w:t>
      </w:r>
    </w:p>
    <w:p w14:paraId="2D918621"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42D36F7D"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Buckley, E. M. B., Allen, C. R., Forsberg, M., Farrell, M., &amp; Caven, A. J. (2017). Capturing change: The duality of time-lapse imagery to acquire data and depict ecological dynamics. </w:t>
      </w:r>
      <w:r w:rsidRPr="00DC1E1A">
        <w:rPr>
          <w:rFonts w:ascii="Times New Roman" w:hAnsi="Times New Roman" w:cs="Times New Roman"/>
          <w:i/>
          <w:iCs/>
          <w:kern w:val="0"/>
          <w:sz w:val="24"/>
          <w:szCs w:val="24"/>
          <w14:ligatures w14:val="none"/>
        </w:rPr>
        <w:t>Ecology &amp; Society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22</w:t>
      </w:r>
      <w:r w:rsidRPr="00DC1E1A">
        <w:rPr>
          <w:rFonts w:ascii="Times New Roman" w:hAnsi="Times New Roman" w:cs="Times New Roman"/>
          <w:kern w:val="0"/>
          <w:sz w:val="24"/>
          <w:szCs w:val="24"/>
          <w14:ligatures w14:val="none"/>
        </w:rPr>
        <w:t>(3), 1–12. https://doi.org/10.5751/ES-09268-220330</w:t>
      </w:r>
    </w:p>
    <w:p w14:paraId="4468DD89"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607A36B"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Burns, E., Lowe, A., Lindenmayer, D., &amp; Thurgate, N. (2014). Biodiversity and Environmental Change: Monitoring, Challenges and Direction. Csiro Publishing.</w:t>
      </w:r>
    </w:p>
    <w:p w14:paraId="6E1500C2"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36CAF7DB"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23935D42"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Choler, P. (2015). Growth response of temperate mountain grasslands to inter-annual variations in snow cover duration. </w:t>
      </w:r>
      <w:r w:rsidRPr="00DC1E1A">
        <w:rPr>
          <w:rFonts w:ascii="Times New Roman" w:hAnsi="Times New Roman" w:cs="Times New Roman"/>
          <w:i/>
          <w:iCs/>
          <w:kern w:val="0"/>
          <w:sz w:val="24"/>
          <w:szCs w:val="24"/>
          <w14:ligatures w14:val="none"/>
        </w:rPr>
        <w:t>Biogeosciences</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12</w:t>
      </w:r>
      <w:r w:rsidRPr="00DC1E1A">
        <w:rPr>
          <w:rFonts w:ascii="Times New Roman" w:hAnsi="Times New Roman" w:cs="Times New Roman"/>
          <w:kern w:val="0"/>
          <w:sz w:val="24"/>
          <w:szCs w:val="24"/>
          <w14:ligatures w14:val="none"/>
        </w:rPr>
        <w:t>(12), 3885–3897. https://doi.org/10.5194/bg-12-3885-2015</w:t>
      </w:r>
    </w:p>
    <w:p w14:paraId="676D7881"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DB4CA4C"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lastRenderedPageBreak/>
        <w:t>Clarke, C. L., Edwards, M. E., Gielly, L., Ehrich, D., Hughes, P. D. M., Morozova, L. M., Haflidason, H., Mangerud, J., Svendsen, J. I., &amp; Alsos, I. G. (2019). Persistence of arctic-alpine flora during 24,000 years of environmental change in the Polar Urals. Scientific Reports, 9(1), Article 1. https://doi.org/10.1038/s41598-019-55989-9</w:t>
      </w:r>
    </w:p>
    <w:p w14:paraId="4BC1B2DB"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0F74F1A"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Cowles, J., Boldgiv, B., Liancourt, P., Petraitis, P. S., &amp; Casper, B. B. (2018). Effects of increased temperature on plant communities depend on landscape location and precipitation. Ecology and Evolution, 8(11), 5267–5278. https://doi.org/10.1002/ece3.3995</w:t>
      </w:r>
    </w:p>
    <w:p w14:paraId="0AA28698"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8122926"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Daubenmire, R.F. 1959. Canopy coverage method of vegetation analysis. Northwest Science 33:43-6</w:t>
      </w:r>
    </w:p>
    <w:p w14:paraId="0BC14590"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Dixon, P. (2003). VEGAN, a package of R functions for community ecology. </w:t>
      </w:r>
      <w:r w:rsidRPr="00DC1E1A">
        <w:rPr>
          <w:rFonts w:ascii="Times New Roman" w:hAnsi="Times New Roman" w:cs="Times New Roman"/>
          <w:i/>
          <w:iCs/>
          <w:kern w:val="0"/>
          <w:sz w:val="24"/>
          <w:szCs w:val="24"/>
          <w14:ligatures w14:val="none"/>
        </w:rPr>
        <w:t>Journal of Vegetation Science</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14</w:t>
      </w:r>
      <w:r w:rsidRPr="00DC1E1A">
        <w:rPr>
          <w:rFonts w:ascii="Times New Roman" w:hAnsi="Times New Roman" w:cs="Times New Roman"/>
          <w:kern w:val="0"/>
          <w:sz w:val="24"/>
          <w:szCs w:val="24"/>
          <w14:ligatures w14:val="none"/>
        </w:rPr>
        <w:t>(6), 927–930. https://doi.org/10.1111/j.1654-1103.2003.tb02228.x</w:t>
      </w:r>
    </w:p>
    <w:p w14:paraId="109665FB"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74D2F84A"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Dolanc, C. R., Safford, H. D., Dobrowski, S. Z., Thorne, J. H., &amp; Hermy, M. (2014). Twentieth century shifts in abundance and composition of vegetation types of the Sierra Nevada, CA, US. </w:t>
      </w:r>
      <w:r w:rsidRPr="00DC1E1A">
        <w:rPr>
          <w:rFonts w:ascii="Times New Roman" w:hAnsi="Times New Roman" w:cs="Times New Roman"/>
          <w:i/>
          <w:iCs/>
          <w:kern w:val="0"/>
          <w:sz w:val="24"/>
          <w:szCs w:val="24"/>
          <w14:ligatures w14:val="none"/>
        </w:rPr>
        <w:t>Applied Vegetation Science</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17</w:t>
      </w:r>
      <w:r w:rsidRPr="00DC1E1A">
        <w:rPr>
          <w:rFonts w:ascii="Times New Roman" w:hAnsi="Times New Roman" w:cs="Times New Roman"/>
          <w:kern w:val="0"/>
          <w:sz w:val="24"/>
          <w:szCs w:val="24"/>
          <w14:ligatures w14:val="none"/>
        </w:rPr>
        <w:t>(3), 442–455. https://doi.org/10.1111/avsc.12079</w:t>
      </w:r>
    </w:p>
    <w:p w14:paraId="5C8C323B"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96FEB50"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Dorji, T., Hopping, K. A., Meng, F., Wang, S., Jiang, L., &amp; Klein, J. A. (2020). Impacts of climate change on flowering phenology and production in alpine plants: The importance of end of flowering. </w:t>
      </w:r>
      <w:r w:rsidRPr="00DC1E1A">
        <w:rPr>
          <w:rFonts w:ascii="Times New Roman" w:hAnsi="Times New Roman" w:cs="Times New Roman"/>
          <w:i/>
          <w:iCs/>
          <w:kern w:val="0"/>
          <w:sz w:val="24"/>
          <w:szCs w:val="24"/>
          <w14:ligatures w14:val="none"/>
        </w:rPr>
        <w:t>Agriculture, Ecosystems &amp; Environment</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291</w:t>
      </w:r>
      <w:r w:rsidRPr="00DC1E1A">
        <w:rPr>
          <w:rFonts w:ascii="Times New Roman" w:hAnsi="Times New Roman" w:cs="Times New Roman"/>
          <w:kern w:val="0"/>
          <w:sz w:val="24"/>
          <w:szCs w:val="24"/>
          <w14:ligatures w14:val="none"/>
        </w:rPr>
        <w:t>, 106795. https://doi.org/10.1016/j.agee.2019.106795</w:t>
      </w:r>
    </w:p>
    <w:p w14:paraId="25A3026D"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79A0E96F"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Drenth, B. J., Keller, G. R., &amp; Thompson, R. A. (2012). Geophysical study of the San Juan Mountains batholith complex, southwestern Colorado. </w:t>
      </w:r>
      <w:r w:rsidRPr="00DC1E1A">
        <w:rPr>
          <w:rFonts w:ascii="Times New Roman" w:hAnsi="Times New Roman" w:cs="Times New Roman"/>
          <w:i/>
          <w:iCs/>
          <w:kern w:val="0"/>
          <w:sz w:val="24"/>
          <w:szCs w:val="24"/>
          <w14:ligatures w14:val="none"/>
        </w:rPr>
        <w:t>Geosphere</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8</w:t>
      </w:r>
      <w:r w:rsidRPr="00DC1E1A">
        <w:rPr>
          <w:rFonts w:ascii="Times New Roman" w:hAnsi="Times New Roman" w:cs="Times New Roman"/>
          <w:kern w:val="0"/>
          <w:sz w:val="24"/>
          <w:szCs w:val="24"/>
          <w14:ligatures w14:val="none"/>
        </w:rPr>
        <w:t>(3), 669–684. https://doi.org/10.1130/GES00723.1</w:t>
      </w:r>
    </w:p>
    <w:p w14:paraId="2D283F5C"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7C1385F5"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Du, J., He, Z., Chen, L., Lin, P., Zhu, X., &amp; Tian, Q. (2021). Impact of climate change on alpine plant community in Qilian Mountains of China. International Journal of Biometeorology, 65(11), 1849–1858. https://doi.org/10.1007/s00484-021-02141-w</w:t>
      </w:r>
    </w:p>
    <w:p w14:paraId="14070A88"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D2BC710"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Dullinger, S., Gattringer, A., Thuiller, W., Moser, D., Zimmermann, N. E., Guisan, A., Willner, W., Plutzar, C., Leitner, M., Mang, T., Caccianiga, M., Dirnböck, T., Ertl, S., Fischer, A., Lenoir, J., Svenning, J.-C., </w:t>
      </w:r>
    </w:p>
    <w:p w14:paraId="4380B1D7"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lang w:val="de-DE"/>
          <w14:ligatures w14:val="none"/>
        </w:rPr>
        <w:t xml:space="preserve">Psomas, A., Schmatz, D. R., Silc, U., … </w:t>
      </w:r>
      <w:r w:rsidRPr="00DC1E1A">
        <w:rPr>
          <w:rFonts w:ascii="Times New Roman" w:hAnsi="Times New Roman" w:cs="Times New Roman"/>
          <w:kern w:val="0"/>
          <w:sz w:val="24"/>
          <w:szCs w:val="24"/>
          <w14:ligatures w14:val="none"/>
        </w:rPr>
        <w:t xml:space="preserve">Hülber, K. (2012). Extinction debt of high-mountain plants under twenty-first-century climate change. </w:t>
      </w:r>
      <w:r w:rsidRPr="00DC1E1A">
        <w:rPr>
          <w:rFonts w:ascii="Times New Roman" w:hAnsi="Times New Roman" w:cs="Times New Roman"/>
          <w:i/>
          <w:iCs/>
          <w:kern w:val="0"/>
          <w:sz w:val="24"/>
          <w:szCs w:val="24"/>
          <w14:ligatures w14:val="none"/>
        </w:rPr>
        <w:t>Nature Climate Change</w:t>
      </w:r>
      <w:r w:rsidRPr="00DC1E1A">
        <w:rPr>
          <w:rFonts w:ascii="Times New Roman" w:hAnsi="Times New Roman" w:cs="Times New Roman"/>
          <w:kern w:val="0"/>
          <w:sz w:val="24"/>
          <w:szCs w:val="24"/>
          <w14:ligatures w14:val="none"/>
        </w:rPr>
        <w:t>, 2(8), 619–622. https://doi.org/10.1038/nclimate1514</w:t>
      </w:r>
    </w:p>
    <w:p w14:paraId="3B3356DA"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3B97C98E"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491C16B1"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Edwards, A. L. (1976). The correlation coefficient. </w:t>
      </w:r>
      <w:r w:rsidRPr="00DC1E1A">
        <w:rPr>
          <w:rFonts w:ascii="Times New Roman" w:hAnsi="Times New Roman" w:cs="Times New Roman"/>
          <w:i/>
          <w:iCs/>
          <w:kern w:val="0"/>
          <w:sz w:val="24"/>
          <w:szCs w:val="24"/>
          <w14:ligatures w14:val="none"/>
        </w:rPr>
        <w:t>An Introduction to Linear Regression and Correlation</w:t>
      </w:r>
      <w:r w:rsidRPr="00DC1E1A">
        <w:rPr>
          <w:rFonts w:ascii="Times New Roman" w:hAnsi="Times New Roman" w:cs="Times New Roman"/>
          <w:kern w:val="0"/>
          <w:sz w:val="24"/>
          <w:szCs w:val="24"/>
          <w14:ligatures w14:val="none"/>
        </w:rPr>
        <w:t xml:space="preserve"> ,33-46 </w:t>
      </w:r>
    </w:p>
    <w:p w14:paraId="559F506D"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5BDD546A"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54FC5926"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lang w:val="de-DE"/>
          <w14:ligatures w14:val="none"/>
        </w:rPr>
        <w:lastRenderedPageBreak/>
        <w:t xml:space="preserve">Ernakovich, J. G., Hopping, K. A., Berdanier, A. B., Simpson, R. T., Kachergis, E. J., Steltzer, H., &amp; Wallenstein, M. D. (2014). </w:t>
      </w:r>
      <w:r w:rsidRPr="00DC1E1A">
        <w:rPr>
          <w:rFonts w:ascii="Times New Roman" w:hAnsi="Times New Roman" w:cs="Times New Roman"/>
          <w:kern w:val="0"/>
          <w:sz w:val="24"/>
          <w:szCs w:val="24"/>
          <w14:ligatures w14:val="none"/>
        </w:rPr>
        <w:t xml:space="preserve">Predicted responses of arctic and alpine ecosystems to altered seasonality under climate change. </w:t>
      </w:r>
      <w:r w:rsidRPr="00DC1E1A">
        <w:rPr>
          <w:rFonts w:ascii="Times New Roman" w:hAnsi="Times New Roman" w:cs="Times New Roman"/>
          <w:i/>
          <w:iCs/>
          <w:kern w:val="0"/>
          <w:sz w:val="24"/>
          <w:szCs w:val="24"/>
          <w14:ligatures w14:val="none"/>
        </w:rPr>
        <w:t>Global Change Biology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20</w:t>
      </w:r>
      <w:r w:rsidRPr="00DC1E1A">
        <w:rPr>
          <w:rFonts w:ascii="Times New Roman" w:hAnsi="Times New Roman" w:cs="Times New Roman"/>
          <w:kern w:val="0"/>
          <w:sz w:val="24"/>
          <w:szCs w:val="24"/>
          <w14:ligatures w14:val="none"/>
        </w:rPr>
        <w:t>(10), 3256–3269. https://doi.org/10.1111/gcb.12568</w:t>
      </w:r>
    </w:p>
    <w:p w14:paraId="6FF4DD32"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FD6B191" w14:textId="77777777" w:rsidR="00DC1E1A" w:rsidRPr="00DC1E1A" w:rsidRDefault="00DC1E1A" w:rsidP="00DC1E1A">
      <w:pPr>
        <w:spacing w:line="480" w:lineRule="auto"/>
        <w:rPr>
          <w:rFonts w:ascii="Times New Roman" w:hAnsi="Times New Roman" w:cs="Times New Roman"/>
          <w:kern w:val="0"/>
          <w:sz w:val="24"/>
          <w:szCs w:val="24"/>
          <w:lang w:val="de-DE"/>
          <w14:ligatures w14:val="none"/>
        </w:rPr>
      </w:pPr>
      <w:r w:rsidRPr="00DC1E1A">
        <w:rPr>
          <w:rFonts w:ascii="Times New Roman" w:hAnsi="Times New Roman" w:cs="Times New Roman"/>
          <w:kern w:val="0"/>
          <w:sz w:val="24"/>
          <w:szCs w:val="24"/>
          <w14:ligatures w14:val="none"/>
        </w:rPr>
        <w:t xml:space="preserve">Esri Inc. (2022). ArcGIS Pro (Version 3.0). </w:t>
      </w:r>
      <w:r w:rsidRPr="00DC1E1A">
        <w:rPr>
          <w:rFonts w:ascii="Times New Roman" w:hAnsi="Times New Roman" w:cs="Times New Roman"/>
          <w:kern w:val="0"/>
          <w:sz w:val="24"/>
          <w:szCs w:val="24"/>
          <w:lang w:val="de-DE"/>
          <w14:ligatures w14:val="none"/>
        </w:rPr>
        <w:t>Esri Inc. https://www.esri.com/en-us/arcgis/products/arcgis-pro/overview</w:t>
      </w:r>
    </w:p>
    <w:p w14:paraId="0A66B875" w14:textId="77777777" w:rsidR="00DC1E1A" w:rsidRPr="00DC1E1A" w:rsidRDefault="00DC1E1A" w:rsidP="00DC1E1A">
      <w:pPr>
        <w:spacing w:line="480" w:lineRule="auto"/>
        <w:rPr>
          <w:rFonts w:ascii="Times New Roman" w:hAnsi="Times New Roman" w:cs="Times New Roman"/>
          <w:kern w:val="0"/>
          <w:sz w:val="24"/>
          <w:szCs w:val="24"/>
          <w:lang w:val="de-DE"/>
          <w14:ligatures w14:val="none"/>
        </w:rPr>
      </w:pPr>
    </w:p>
    <w:p w14:paraId="21BF1D7F"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Eve, M. D., Havstadt, K. M., Whitford, W. G., &amp; Eve, M. D. (1999). Applying Satellite Imagery to Triage Assessment of Ecosystem Health. </w:t>
      </w:r>
      <w:r w:rsidRPr="00DC1E1A">
        <w:rPr>
          <w:rFonts w:ascii="Times New Roman" w:hAnsi="Times New Roman" w:cs="Times New Roman"/>
          <w:i/>
          <w:iCs/>
          <w:kern w:val="0"/>
          <w:sz w:val="24"/>
          <w:szCs w:val="24"/>
          <w14:ligatures w14:val="none"/>
        </w:rPr>
        <w:t>Environmental Monitoring and Assessment</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54</w:t>
      </w:r>
      <w:r w:rsidRPr="00DC1E1A">
        <w:rPr>
          <w:rFonts w:ascii="Times New Roman" w:hAnsi="Times New Roman" w:cs="Times New Roman"/>
          <w:kern w:val="0"/>
          <w:sz w:val="24"/>
          <w:szCs w:val="24"/>
          <w14:ligatures w14:val="none"/>
        </w:rPr>
        <w:t>(3), 205–227. https://doi.org/10.1023/A:1005876220078</w:t>
      </w:r>
    </w:p>
    <w:p w14:paraId="3BDB656E"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ACF140F"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25418141"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lang w:val="de-DE"/>
          <w14:ligatures w14:val="none"/>
        </w:rPr>
        <w:t xml:space="preserve">Fassnacht, S. R., Duncan, C. R., Pfohl, A. K. D., Webb, R. W., Derry, J. E., Sanford, W. E., Reimanis, D. C., &amp; Doskocil, L. G. (2022). </w:t>
      </w:r>
      <w:r w:rsidRPr="00DC1E1A">
        <w:rPr>
          <w:rFonts w:ascii="Times New Roman" w:hAnsi="Times New Roman" w:cs="Times New Roman"/>
          <w:kern w:val="0"/>
          <w:sz w:val="24"/>
          <w:szCs w:val="24"/>
          <w14:ligatures w14:val="none"/>
        </w:rPr>
        <w:t xml:space="preserve">Drivers of Dust-Enhanced Snowpack Melt-Out and Streamflow Timing. </w:t>
      </w:r>
      <w:r w:rsidRPr="00DC1E1A">
        <w:rPr>
          <w:rFonts w:ascii="Times New Roman" w:hAnsi="Times New Roman" w:cs="Times New Roman"/>
          <w:i/>
          <w:iCs/>
          <w:kern w:val="0"/>
          <w:sz w:val="24"/>
          <w:szCs w:val="24"/>
          <w14:ligatures w14:val="none"/>
        </w:rPr>
        <w:t>Hydrology (2306-5338)</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9</w:t>
      </w:r>
      <w:r w:rsidRPr="00DC1E1A">
        <w:rPr>
          <w:rFonts w:ascii="Times New Roman" w:hAnsi="Times New Roman" w:cs="Times New Roman"/>
          <w:kern w:val="0"/>
          <w:sz w:val="24"/>
          <w:szCs w:val="24"/>
          <w14:ligatures w14:val="none"/>
        </w:rPr>
        <w:t>(3), 47-N.PAG. https://doi.org/10.3390/hydrology9030047</w:t>
      </w:r>
    </w:p>
    <w:p w14:paraId="5D08738D"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2845D95E"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Fay, P. A., Carlisle, J. D., Knapp, A. K., Blair, J. M., &amp; Collins, S. L. (2003). Productivity responses to altered rainfall patterns in a C4-dominated grassland. </w:t>
      </w:r>
      <w:r w:rsidRPr="00DC1E1A">
        <w:rPr>
          <w:rFonts w:ascii="Times New Roman" w:hAnsi="Times New Roman" w:cs="Times New Roman"/>
          <w:i/>
          <w:iCs/>
          <w:kern w:val="0"/>
          <w:sz w:val="24"/>
          <w:szCs w:val="24"/>
          <w14:ligatures w14:val="none"/>
        </w:rPr>
        <w:t>Oecologia</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137</w:t>
      </w:r>
      <w:r w:rsidRPr="00DC1E1A">
        <w:rPr>
          <w:rFonts w:ascii="Times New Roman" w:hAnsi="Times New Roman" w:cs="Times New Roman"/>
          <w:kern w:val="0"/>
          <w:sz w:val="24"/>
          <w:szCs w:val="24"/>
          <w14:ligatures w14:val="none"/>
        </w:rPr>
        <w:t>(2), 245–251. https://doi.org/10.1007/s00442-003-1331-3</w:t>
      </w:r>
    </w:p>
    <w:p w14:paraId="1AB0A944"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65A5F70"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Formica, A., Farrer, E. C., Ashton, I. W., &amp; Suding, K. N. (2014). Shrub Expansion Over the Past 62 Years in Rocky Mountain Alpine Tundra: Possible Causes and Consequences. </w:t>
      </w:r>
      <w:r w:rsidRPr="00DC1E1A">
        <w:rPr>
          <w:rFonts w:ascii="Times New Roman" w:hAnsi="Times New Roman" w:cs="Times New Roman"/>
          <w:i/>
          <w:iCs/>
          <w:kern w:val="0"/>
          <w:sz w:val="24"/>
          <w:szCs w:val="24"/>
          <w14:ligatures w14:val="none"/>
        </w:rPr>
        <w:t>Arctic, Antarctic &amp; Alpine Research</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46</w:t>
      </w:r>
      <w:r w:rsidRPr="00DC1E1A">
        <w:rPr>
          <w:rFonts w:ascii="Times New Roman" w:hAnsi="Times New Roman" w:cs="Times New Roman"/>
          <w:kern w:val="0"/>
          <w:sz w:val="24"/>
          <w:szCs w:val="24"/>
          <w14:ligatures w14:val="none"/>
        </w:rPr>
        <w:t>(3), 616–631. https://doi.org/10.1657/1938-4246-46.3.616</w:t>
      </w:r>
    </w:p>
    <w:p w14:paraId="540BF4F9"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9C1D184"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Gasarch, E. I., &amp; Seastedt, T. R. (2015). The consequences of multiple resource shifts on the productivity and composition of alpine tundra communities: Inferences from a long-term snow and nutrient manipulation experiment. </w:t>
      </w:r>
      <w:r w:rsidRPr="00DC1E1A">
        <w:rPr>
          <w:rFonts w:ascii="Times New Roman" w:hAnsi="Times New Roman" w:cs="Times New Roman"/>
          <w:i/>
          <w:iCs/>
          <w:kern w:val="0"/>
          <w:sz w:val="24"/>
          <w:szCs w:val="24"/>
          <w14:ligatures w14:val="none"/>
        </w:rPr>
        <w:t>Plant Ecology &amp; Diversity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8</w:t>
      </w:r>
      <w:r w:rsidRPr="00DC1E1A">
        <w:rPr>
          <w:rFonts w:ascii="Times New Roman" w:hAnsi="Times New Roman" w:cs="Times New Roman"/>
          <w:kern w:val="0"/>
          <w:sz w:val="24"/>
          <w:szCs w:val="24"/>
          <w14:ligatures w14:val="none"/>
        </w:rPr>
        <w:t>(5–6), 751–761. https://doi.org/10.1080/17550874.2015.1123319</w:t>
      </w:r>
    </w:p>
    <w:p w14:paraId="4B8FA5B8"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0D56BD8"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Gehrmann, F., Lehtimäki, I.-M., Hänninen, H., &amp; Saarinen, T. (2020). Sub-Arctic alpine Vaccinium vitis-idaea exhibits resistance to strong variation in snowmelt timing and frost exposure, suggesting high resilience under climatic change. </w:t>
      </w:r>
      <w:r w:rsidRPr="00DC1E1A">
        <w:rPr>
          <w:rFonts w:ascii="Times New Roman" w:hAnsi="Times New Roman" w:cs="Times New Roman"/>
          <w:i/>
          <w:iCs/>
          <w:kern w:val="0"/>
          <w:sz w:val="24"/>
          <w:szCs w:val="24"/>
          <w14:ligatures w14:val="none"/>
        </w:rPr>
        <w:t>Polar Biology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43</w:t>
      </w:r>
      <w:r w:rsidRPr="00DC1E1A">
        <w:rPr>
          <w:rFonts w:ascii="Times New Roman" w:hAnsi="Times New Roman" w:cs="Times New Roman"/>
          <w:kern w:val="0"/>
          <w:sz w:val="24"/>
          <w:szCs w:val="24"/>
          <w14:ligatures w14:val="none"/>
        </w:rPr>
        <w:t>(10), 1453–1467. https://doi.org/10.1007/s00300-020-02721-3</w:t>
      </w:r>
    </w:p>
    <w:p w14:paraId="76971BCD"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E127B9D"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Gillies, A. C., et al. (2018). Ecosystem responses to climate change in the alpine zone of the Australian Alps. </w:t>
      </w:r>
      <w:r w:rsidRPr="00DC1E1A">
        <w:rPr>
          <w:rFonts w:ascii="Times New Roman" w:hAnsi="Times New Roman" w:cs="Times New Roman"/>
          <w:i/>
          <w:iCs/>
          <w:kern w:val="0"/>
          <w:sz w:val="24"/>
          <w:szCs w:val="24"/>
          <w14:ligatures w14:val="none"/>
        </w:rPr>
        <w:t>Climate Research</w:t>
      </w:r>
      <w:r w:rsidRPr="00DC1E1A">
        <w:rPr>
          <w:rFonts w:ascii="Times New Roman" w:hAnsi="Times New Roman" w:cs="Times New Roman"/>
          <w:kern w:val="0"/>
          <w:sz w:val="24"/>
          <w:szCs w:val="24"/>
          <w14:ligatures w14:val="none"/>
        </w:rPr>
        <w:t>, 75(1), 69-84. https://doi.org/10.22459/aurj.02.2010.05</w:t>
      </w:r>
    </w:p>
    <w:p w14:paraId="461CFE7E"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615BF40C"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1FAE6D1E"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Gorelick, N., Hancher, M., Dixon, M., Ilyushchenko, S., Thau, D., &amp; Moore, R. (2017). Google Earth Engine: Planetary-scale geospatial analysis for everyone. </w:t>
      </w:r>
      <w:r w:rsidRPr="00DC1E1A">
        <w:rPr>
          <w:rFonts w:ascii="Times New Roman" w:hAnsi="Times New Roman" w:cs="Times New Roman"/>
          <w:i/>
          <w:iCs/>
          <w:kern w:val="0"/>
          <w:sz w:val="24"/>
          <w:szCs w:val="24"/>
          <w14:ligatures w14:val="none"/>
        </w:rPr>
        <w:t>Remote Sensing of Environment</w:t>
      </w:r>
      <w:r w:rsidRPr="00DC1E1A">
        <w:rPr>
          <w:rFonts w:ascii="Times New Roman" w:hAnsi="Times New Roman" w:cs="Times New Roman"/>
          <w:kern w:val="0"/>
          <w:sz w:val="24"/>
          <w:szCs w:val="24"/>
          <w14:ligatures w14:val="none"/>
        </w:rPr>
        <w:t>.</w:t>
      </w:r>
    </w:p>
    <w:p w14:paraId="019CDBF0"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https://doi.org/10.1016/j.rse.2017.06.031</w:t>
      </w:r>
    </w:p>
    <w:p w14:paraId="79AE36F6"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2B7F8517"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56217CD3"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fldChar w:fldCharType="begin"/>
      </w:r>
      <w:r w:rsidRPr="00DC1E1A">
        <w:rPr>
          <w:rFonts w:ascii="Times New Roman" w:hAnsi="Times New Roman" w:cs="Times New Roman"/>
          <w:kern w:val="0"/>
          <w:sz w:val="24"/>
          <w:szCs w:val="24"/>
          <w14:ligatures w14:val="none"/>
        </w:rPr>
        <w:instrText xml:space="preserve"> ADDIN ZOTERO_BIBL {"uncited":[],"omitted":[],"custom":[]} CSL_BIBLIOGRAPHY </w:instrText>
      </w:r>
      <w:r w:rsidRPr="00DC1E1A">
        <w:rPr>
          <w:rFonts w:ascii="Times New Roman" w:hAnsi="Times New Roman" w:cs="Times New Roman"/>
          <w:kern w:val="0"/>
          <w:sz w:val="24"/>
          <w:szCs w:val="24"/>
          <w14:ligatures w14:val="none"/>
        </w:rPr>
        <w:fldChar w:fldCharType="separate"/>
      </w:r>
      <w:r w:rsidRPr="00DC1E1A">
        <w:rPr>
          <w:rFonts w:ascii="Times New Roman" w:hAnsi="Times New Roman" w:cs="Times New Roman"/>
          <w:kern w:val="0"/>
          <w:sz w:val="24"/>
          <w:szCs w:val="24"/>
          <w14:ligatures w14:val="none"/>
        </w:rPr>
        <w:t xml:space="preserve">Graae, B. J., Vandvik, V., Armbruster, W. S., Eiserhardt, W. L., Svenning, J.-C., Hylander, K., Ehrlén, J., Speed, J. D. M., Klanderud, K., Bråthen, K. A., Milbau, A., Opedal, Ø. H., Alsos, I. G., Ejrnæs, R., Bruun, H. H., Birks, H. J. B., Westergaard, K. B., Birks, H. H., &amp; Lenoir, J. (2018). Stay or go – how topographic complexity influences alpine plant population and community responses to climate change. </w:t>
      </w:r>
      <w:r w:rsidRPr="00DC1E1A">
        <w:rPr>
          <w:rFonts w:ascii="Times New Roman" w:hAnsi="Times New Roman" w:cs="Times New Roman"/>
          <w:i/>
          <w:iCs/>
          <w:kern w:val="0"/>
          <w:sz w:val="24"/>
          <w:szCs w:val="24"/>
          <w14:ligatures w14:val="none"/>
        </w:rPr>
        <w:t>Perspectives in Plant Ecology, Evolution and Systematics</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30</w:t>
      </w:r>
      <w:r w:rsidRPr="00DC1E1A">
        <w:rPr>
          <w:rFonts w:ascii="Times New Roman" w:hAnsi="Times New Roman" w:cs="Times New Roman"/>
          <w:kern w:val="0"/>
          <w:sz w:val="24"/>
          <w:szCs w:val="24"/>
          <w14:ligatures w14:val="none"/>
        </w:rPr>
        <w:t>, 41–50. https://doi.org/10.1016/j.ppees.2017.09.008</w:t>
      </w:r>
    </w:p>
    <w:p w14:paraId="5DBE90B4"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fldChar w:fldCharType="end"/>
      </w:r>
    </w:p>
    <w:p w14:paraId="72C2325D"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1F1305FC"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Grimm, N. B., Chapin III, F. S., Bierwagen, B., Gonzalez, P., Groffman, P. M., Luo, Y., Melton, F., Nadelhoffer, K., Pairis, A., Raymond, P. A., Schimel, J., &amp; Williamson, C. E. (2013). The impacts of climate change on ecosystem structure and function. </w:t>
      </w:r>
      <w:r w:rsidRPr="00DC1E1A">
        <w:rPr>
          <w:rFonts w:ascii="Times New Roman" w:hAnsi="Times New Roman" w:cs="Times New Roman"/>
          <w:i/>
          <w:iCs/>
          <w:kern w:val="0"/>
          <w:sz w:val="24"/>
          <w:szCs w:val="24"/>
          <w14:ligatures w14:val="none"/>
        </w:rPr>
        <w:t>Frontiers in Ecology and the Environment</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11</w:t>
      </w:r>
      <w:r w:rsidRPr="00DC1E1A">
        <w:rPr>
          <w:rFonts w:ascii="Times New Roman" w:hAnsi="Times New Roman" w:cs="Times New Roman"/>
          <w:kern w:val="0"/>
          <w:sz w:val="24"/>
          <w:szCs w:val="24"/>
          <w14:ligatures w14:val="none"/>
        </w:rPr>
        <w:t>(9), 474–482. https://doi.org/10.1890/120282</w:t>
      </w:r>
    </w:p>
    <w:p w14:paraId="37D9531D"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27564CB7" w14:textId="77777777" w:rsidR="00DC1E1A" w:rsidRPr="00DC1E1A" w:rsidRDefault="00DC1E1A" w:rsidP="00DC1E1A">
      <w:pPr>
        <w:spacing w:after="0" w:line="480" w:lineRule="auto"/>
        <w:rPr>
          <w:rFonts w:ascii="Times New Roman" w:hAnsi="Times New Roman" w:cs="Times New Roman"/>
          <w:kern w:val="0"/>
          <w:sz w:val="24"/>
          <w:szCs w:val="24"/>
          <w:lang w:val="de-DE"/>
          <w14:ligatures w14:val="none"/>
        </w:rPr>
      </w:pPr>
      <w:r w:rsidRPr="00DC1E1A">
        <w:rPr>
          <w:rFonts w:ascii="Times New Roman" w:hAnsi="Times New Roman" w:cs="Times New Roman"/>
          <w:kern w:val="0"/>
          <w:sz w:val="24"/>
          <w:szCs w:val="24"/>
          <w14:ligatures w14:val="none"/>
        </w:rPr>
        <w:t xml:space="preserve">Hajek, O. L., &amp; Knapp, A. K. (2022). Shifting seasonal patterns of water availability: Ecosystem responses to an unappreciated dimension of climate change. </w:t>
      </w:r>
      <w:r w:rsidRPr="00DC1E1A">
        <w:rPr>
          <w:rFonts w:ascii="Times New Roman" w:hAnsi="Times New Roman" w:cs="Times New Roman"/>
          <w:i/>
          <w:iCs/>
          <w:kern w:val="0"/>
          <w:sz w:val="24"/>
          <w:szCs w:val="24"/>
          <w:lang w:val="de-DE"/>
          <w14:ligatures w14:val="none"/>
        </w:rPr>
        <w:t>New Phytologist</w:t>
      </w:r>
      <w:r w:rsidRPr="00DC1E1A">
        <w:rPr>
          <w:rFonts w:ascii="Times New Roman" w:hAnsi="Times New Roman" w:cs="Times New Roman"/>
          <w:kern w:val="0"/>
          <w:sz w:val="24"/>
          <w:szCs w:val="24"/>
          <w:lang w:val="de-DE"/>
          <w14:ligatures w14:val="none"/>
        </w:rPr>
        <w:t xml:space="preserve">, </w:t>
      </w:r>
      <w:r w:rsidRPr="00DC1E1A">
        <w:rPr>
          <w:rFonts w:ascii="Times New Roman" w:hAnsi="Times New Roman" w:cs="Times New Roman"/>
          <w:i/>
          <w:iCs/>
          <w:kern w:val="0"/>
          <w:sz w:val="24"/>
          <w:szCs w:val="24"/>
          <w:lang w:val="de-DE"/>
          <w14:ligatures w14:val="none"/>
        </w:rPr>
        <w:t>233</w:t>
      </w:r>
      <w:r w:rsidRPr="00DC1E1A">
        <w:rPr>
          <w:rFonts w:ascii="Times New Roman" w:hAnsi="Times New Roman" w:cs="Times New Roman"/>
          <w:kern w:val="0"/>
          <w:sz w:val="24"/>
          <w:szCs w:val="24"/>
          <w:lang w:val="de-DE"/>
          <w14:ligatures w14:val="none"/>
        </w:rPr>
        <w:t>(1), 119–125. https://doi.org/10.1111/nph.17728</w:t>
      </w:r>
    </w:p>
    <w:p w14:paraId="34C9BF67" w14:textId="77777777" w:rsidR="00DC1E1A" w:rsidRPr="00DC1E1A" w:rsidRDefault="00DC1E1A" w:rsidP="00DC1E1A">
      <w:pPr>
        <w:spacing w:line="480" w:lineRule="auto"/>
        <w:rPr>
          <w:rFonts w:ascii="Times New Roman" w:hAnsi="Times New Roman" w:cs="Times New Roman"/>
          <w:kern w:val="0"/>
          <w:sz w:val="24"/>
          <w:szCs w:val="24"/>
          <w:lang w:val="de-DE"/>
          <w14:ligatures w14:val="none"/>
        </w:rPr>
      </w:pPr>
    </w:p>
    <w:p w14:paraId="3AC0B1BA"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lang w:val="de-DE"/>
          <w14:ligatures w14:val="none"/>
        </w:rPr>
        <w:t xml:space="preserve">Halloy, S. R. P., &amp; Mark, A. F. (2003). </w:t>
      </w:r>
      <w:r w:rsidRPr="00DC1E1A">
        <w:rPr>
          <w:rFonts w:ascii="Times New Roman" w:hAnsi="Times New Roman" w:cs="Times New Roman"/>
          <w:kern w:val="0"/>
          <w:sz w:val="24"/>
          <w:szCs w:val="24"/>
          <w14:ligatures w14:val="none"/>
        </w:rPr>
        <w:t xml:space="preserve">Climate-Change Effects on Alpine Plant Biodiversity: A New Zealand Perspective on Quantifying the Threat. </w:t>
      </w:r>
      <w:r w:rsidRPr="00DC1E1A">
        <w:rPr>
          <w:rFonts w:ascii="Times New Roman" w:hAnsi="Times New Roman" w:cs="Times New Roman"/>
          <w:i/>
          <w:iCs/>
          <w:kern w:val="0"/>
          <w:sz w:val="24"/>
          <w:szCs w:val="24"/>
          <w14:ligatures w14:val="none"/>
        </w:rPr>
        <w:t>Arctic, Antarctic, and Alpine Research</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35</w:t>
      </w:r>
      <w:r w:rsidRPr="00DC1E1A">
        <w:rPr>
          <w:rFonts w:ascii="Times New Roman" w:hAnsi="Times New Roman" w:cs="Times New Roman"/>
          <w:kern w:val="0"/>
          <w:sz w:val="24"/>
          <w:szCs w:val="24"/>
          <w14:ligatures w14:val="none"/>
        </w:rPr>
        <w:t>(2), 248–254.</w:t>
      </w:r>
    </w:p>
    <w:p w14:paraId="0D6F0836"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779AB8B6"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He, X., Burgess, K. S., Yang, X., Ahrends, A., Gao, L., &amp; Li, D. (2019). Upward elevation and northwest range shifts for alpine Meconopsis species in the Himalaya–Hengduan Mountains region. Ecology and Evolution, 9(7), 4055–4064. https://doi.org/10.1002/ece3.5034</w:t>
      </w:r>
    </w:p>
    <w:p w14:paraId="05AD07B2"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5A0CE897"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Huss, M., &amp; Hock, R. (2018). Global-scale hydrological response to future glacier mass loss. Nature Climate Change, 8(2), Article 2. https://doi.org/10.1038/s41558-017-0049-x</w:t>
      </w:r>
    </w:p>
    <w:p w14:paraId="3C43DA26"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214AFDC"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Inouye, D. W. (2020). Effects of climate change on alpine plants and their pollinators. </w:t>
      </w:r>
      <w:r w:rsidRPr="00DC1E1A">
        <w:rPr>
          <w:rFonts w:ascii="Times New Roman" w:hAnsi="Times New Roman" w:cs="Times New Roman"/>
          <w:i/>
          <w:iCs/>
          <w:kern w:val="0"/>
          <w:sz w:val="24"/>
          <w:szCs w:val="24"/>
          <w14:ligatures w14:val="none"/>
        </w:rPr>
        <w:t>Annals of the New York Academy of Sciences</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1469</w:t>
      </w:r>
      <w:r w:rsidRPr="00DC1E1A">
        <w:rPr>
          <w:rFonts w:ascii="Times New Roman" w:hAnsi="Times New Roman" w:cs="Times New Roman"/>
          <w:kern w:val="0"/>
          <w:sz w:val="24"/>
          <w:szCs w:val="24"/>
          <w14:ligatures w14:val="none"/>
        </w:rPr>
        <w:t>(1), 26–37. https://doi.org/10.1111/nyas.14104</w:t>
      </w:r>
    </w:p>
    <w:p w14:paraId="3EAB4C69"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4C9F288B"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Jabis, M. D. (2018). Climate Change Impacts in Alpine Plant Communities [UC Berkeley]. https://escholarship.org/uc/item/8fm236rz</w:t>
      </w:r>
    </w:p>
    <w:p w14:paraId="10E33284"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7715B982"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lang w:val="de-DE"/>
          <w14:ligatures w14:val="none"/>
        </w:rPr>
        <w:t xml:space="preserve">Jiang, L., Liu, Y., &amp; Xu, H. (2023). </w:t>
      </w:r>
      <w:r w:rsidRPr="00DC1E1A">
        <w:rPr>
          <w:rFonts w:ascii="Times New Roman" w:hAnsi="Times New Roman" w:cs="Times New Roman"/>
          <w:kern w:val="0"/>
          <w:sz w:val="24"/>
          <w:szCs w:val="24"/>
          <w14:ligatures w14:val="none"/>
        </w:rPr>
        <w:t>Variation in Vegetation Quality of Terrestrial Ecosystems in China: Coupling Analysis Based on Remote Sensing and Typical Stations Monitoring Data. Remote Sensing, 15(9), Article 9. https://doi.org/10.3390/rs15092276</w:t>
      </w:r>
    </w:p>
    <w:p w14:paraId="177A9BFA"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55BE8116"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lastRenderedPageBreak/>
        <w:t>Jonas, T., Rixen, C., Sturm, M., &amp; Stoeckli, V. (2008). How alpine plant growth is linked to snow cover and climate variability. Journal of Geophysical Research: Biogeosciences, 113(G3). https://doi.org/10.1029/2007JG000680</w:t>
      </w:r>
    </w:p>
    <w:p w14:paraId="086B1CD6"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03DEA2E"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Junker, R. R., &amp; Larue-Kontić, A.-A. C. (2018). Elevation predicts the functional composition of alpine plant communities based on vegetative traits, but not based on floral traits. Alpine Botany, 128(1), 13–22. https://doi.org/10.1007/s00035-017-0198-6</w:t>
      </w:r>
    </w:p>
    <w:p w14:paraId="324D8F2C"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47A681E"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Kelly, A. E., &amp; Goulden, M. L. (2008). Rapid shifts in plant distribution with recent climate change. </w:t>
      </w:r>
      <w:r w:rsidRPr="00DC1E1A">
        <w:rPr>
          <w:rFonts w:ascii="Times New Roman" w:hAnsi="Times New Roman" w:cs="Times New Roman"/>
          <w:i/>
          <w:iCs/>
          <w:kern w:val="0"/>
          <w:sz w:val="24"/>
          <w:szCs w:val="24"/>
          <w14:ligatures w14:val="none"/>
        </w:rPr>
        <w:t>Proceedings of the National Academy of Sciences</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105</w:t>
      </w:r>
      <w:r w:rsidRPr="00DC1E1A">
        <w:rPr>
          <w:rFonts w:ascii="Times New Roman" w:hAnsi="Times New Roman" w:cs="Times New Roman"/>
          <w:kern w:val="0"/>
          <w:sz w:val="24"/>
          <w:szCs w:val="24"/>
          <w14:ligatures w14:val="none"/>
        </w:rPr>
        <w:t>(33), 11823–11826. https://doi.org/10.1073/pnas.0802891105</w:t>
      </w:r>
    </w:p>
    <w:p w14:paraId="46F93EA2"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2E4B0BB"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Kenney, J. F., &amp; Keeping, E. S. (1962). Linear regression and correlation. </w:t>
      </w:r>
      <w:r w:rsidRPr="00DC1E1A">
        <w:rPr>
          <w:rFonts w:ascii="Times New Roman" w:hAnsi="Times New Roman" w:cs="Times New Roman"/>
          <w:i/>
          <w:iCs/>
          <w:kern w:val="0"/>
          <w:sz w:val="24"/>
          <w:szCs w:val="24"/>
          <w14:ligatures w14:val="none"/>
        </w:rPr>
        <w:t>Mathematics of Statistics</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Volume 1, 3rd ed.</w:t>
      </w:r>
      <w:r w:rsidRPr="00DC1E1A">
        <w:rPr>
          <w:rFonts w:ascii="Times New Roman" w:hAnsi="Times New Roman" w:cs="Times New Roman"/>
          <w:kern w:val="0"/>
          <w:sz w:val="24"/>
          <w:szCs w:val="24"/>
          <w14:ligatures w14:val="none"/>
        </w:rPr>
        <w:t xml:space="preserve">, 252-285. </w:t>
      </w:r>
    </w:p>
    <w:p w14:paraId="7A5CD4A4"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56568832"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50B3C04D"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Klanderud, Kari &amp; Birks, Harry. (2003). Recent increases in species richness and shifts in altitudinal distributions of Norwegian mountain plants. Holocene. 13. 1-6. 10.1191/0959683603hl589ft.</w:t>
      </w:r>
    </w:p>
    <w:p w14:paraId="1AE53785"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668FB238"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Kobiv, Y. (2017). Response of rare alpine plant species to climate change in the Ukrainian Carpathians. Folia Geobotanica, 52(2), 217–226. https://doi.org/10.1007/s12224-016-9270-z</w:t>
      </w:r>
    </w:p>
    <w:p w14:paraId="31B5046F"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0877D3FE"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780C7D8E"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Landry, C. C., Buck, K. A., Raleigh, M. S., and Clark, M. P. (2014). Mountain system monitoring at Senator Beck Basin, San Juan Mountains, Colorado: A new integrative data source to develop and evaluate models of snow and hydrologic processes. Water Resources Research 50 (2), 1773–1788.</w:t>
      </w:r>
    </w:p>
    <w:p w14:paraId="123998F7"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46ADF041"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19E6D41E"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Lenoir, J., Gégout, J. C., Marquet, P. A., de Ruffray, P., &amp; Brisse, H. (2008). A Significant Upward Shift in Plant Species Optimum Elevation During the 20th Century. </w:t>
      </w:r>
      <w:r w:rsidRPr="00DC1E1A">
        <w:rPr>
          <w:rFonts w:ascii="Times New Roman" w:hAnsi="Times New Roman" w:cs="Times New Roman"/>
          <w:i/>
          <w:iCs/>
          <w:kern w:val="0"/>
          <w:sz w:val="24"/>
          <w:szCs w:val="24"/>
          <w14:ligatures w14:val="none"/>
        </w:rPr>
        <w:t>Science</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320</w:t>
      </w:r>
      <w:r w:rsidRPr="00DC1E1A">
        <w:rPr>
          <w:rFonts w:ascii="Times New Roman" w:hAnsi="Times New Roman" w:cs="Times New Roman"/>
          <w:kern w:val="0"/>
          <w:sz w:val="24"/>
          <w:szCs w:val="24"/>
          <w14:ligatures w14:val="none"/>
        </w:rPr>
        <w:t>(5884), 1768–1771. https://doi.org/10.1126/science.1156831</w:t>
      </w:r>
    </w:p>
    <w:p w14:paraId="476448F5"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D4FB279"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Li, C., Peng, F., Xue, X., You, Q., Lai, C., Zhang, W., &amp; Cheng, Y. (2018). Productivity and Quality of Alpine Grassland Vary With Soil Water Availability Under Experimental Warming. Frontiers in Plant Science, 9, 1790. https://doi.org/10.3389/fpls.2018.01790</w:t>
      </w:r>
    </w:p>
    <w:p w14:paraId="257EB323"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8AAFDD7"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Atkin, O. K., Botman, B., &amp; Lambers, H. (1996). The Causes of Inherently Slow Growth in Alpine Plants: An Analysis Based on the Underlying Carbon Economies of Alpine and Lowland Poa Species. Functional Ecology, 10(6), 698–707. https://doi.org/10.2307/2390504</w:t>
      </w:r>
    </w:p>
    <w:p w14:paraId="22D8D675"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73A80691"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Bliss, L. C. (1971). Arctic and Alpine Plant Life Cycles. Annual Review of Ecology and Systematics, 2(1), 405–438. https://doi.org/10.1146/annurev.es.02.110171.002201</w:t>
      </w:r>
    </w:p>
    <w:p w14:paraId="1010CE22"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FC09FBA"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Brooker, R. W., Travis, J. M. J., Clark, E. J., &amp; Dytham, C. (2007). Modelling species’ range shifts in a changing climate: The impacts of biotic interactions, dispersal distance and the rate of climate change. Journal of Theoretical Biology, 245(1), 59–65. https://doi.org/10.1016/j.jtbi.2006.09.033</w:t>
      </w:r>
    </w:p>
    <w:p w14:paraId="4BBC974F"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D058B8A"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Burns, E., Lowe, A., Lindenmayer, D., &amp; Thurgate, N. (2014). Biodiversity and Environmental Change: Monitoring, Challenges and Direction. Csiro Publishing.</w:t>
      </w:r>
    </w:p>
    <w:p w14:paraId="78C6FECD"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529FE3B"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Clarke, C. L., Edwards, M. E., Gielly, L., Ehrich, D., Hughes, P. D. M., Morozova, L. M., Haflidason, H., Mangerud, J., Svendsen, J. I., &amp; Alsos, I. G. (2019). Persistence of arctic-alpine flora during 24,000 years of environmental change in the Polar Urals. Scientific Reports, 9(1), Article 1. https://doi.org/10.1038/s41598-019-55989-9</w:t>
      </w:r>
    </w:p>
    <w:p w14:paraId="370AC55F"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3342A03C"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Du, J., He, Z., Chen, L., Lin, P., Zhu, X., &amp; Tian, Q. (2021). Impact of climate change on alpine plant community in Qilian Mountains of China. International Journal of Biometeorology, 65(11), 1849–1858. https://doi.org/10.1007/s00484-021-02141-w</w:t>
      </w:r>
    </w:p>
    <w:p w14:paraId="1E09E5A8"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7CBC18EC"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He, X., Burgess, K. S., Yang, X., Ahrends, A., Gao, L., &amp; Li, D. (2019). Upward elevation and northwest range shifts for alpine Meconopsis species in the Himalaya–Hengduan Mountains region. Ecology and Evolution, 9(7), 4055–4064. https://doi.org/10.1002/ece3.5034</w:t>
      </w:r>
    </w:p>
    <w:p w14:paraId="57150D18"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lastRenderedPageBreak/>
        <w:t>Inouye, D. W. (2020). Effects of climate change on alpine plants and their pollinators. Annals of the New York Academy of Sciences, 1469(1), 26–37. https://doi.org/10.1111/nyas.14104</w:t>
      </w:r>
    </w:p>
    <w:p w14:paraId="5DA43931"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0330717"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Jabis, M. D. (2018). Climate Change Impacts in Alpine Plant Communities [UC Berkeley]. https://escholarship.org/uc/item/8fm236rz</w:t>
      </w:r>
    </w:p>
    <w:p w14:paraId="40A39B41"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5F87D24C"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lang w:val="de-DE"/>
          <w14:ligatures w14:val="none"/>
        </w:rPr>
        <w:t xml:space="preserve">Jiang, L., Liu, Y., &amp; Xu, H. (2023). </w:t>
      </w:r>
      <w:r w:rsidRPr="00DC1E1A">
        <w:rPr>
          <w:rFonts w:ascii="Times New Roman" w:hAnsi="Times New Roman" w:cs="Times New Roman"/>
          <w:kern w:val="0"/>
          <w:sz w:val="24"/>
          <w:szCs w:val="24"/>
          <w14:ligatures w14:val="none"/>
        </w:rPr>
        <w:t>Variation in Vegetation Quality of Terrestrial Ecosystems in China: Coupling Analysis Based on Remote Sensing and Typical Stations Monitoring Data. Remote Sensing, 15(9), Article 9. https://doi.org/10.3390/rs15092276</w:t>
      </w:r>
    </w:p>
    <w:p w14:paraId="789B92FC"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362C489"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Jonas, T., Rixen, C., Sturm, M., &amp; Stoeckli, V. (2008). How alpine plant growth is linked to snow cover and climate variability. Journal of Geophysical Research: Biogeosciences, 113(G3). https://doi.org/10.1029/2007JG000680</w:t>
      </w:r>
    </w:p>
    <w:p w14:paraId="7F1A8053"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36B9F813"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Junker, R. R., &amp; Larue-Kontić, A.-A. C. (2018). Elevation predicts the functional composition of alpine plant communities based on vegetative traits, but not based on floral traits. Alpine Botany, 128(1), 13–22. https://doi.org/10.1007/s00035-017-0198-6</w:t>
      </w:r>
    </w:p>
    <w:p w14:paraId="176EB790"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D84CDCE"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Kobiv, Y. (2017). Response of rare alpine plant species to climate change in the Ukrainian Carpathians. Folia Geobotanica, 52(2), 217–226. https://doi.org/10.1007/s12224-016-9270-z</w:t>
      </w:r>
    </w:p>
    <w:p w14:paraId="3AD81E0B"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0056D68"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Måsviken, J., Dalerum, F., &amp; Cousins, S. A. O. (2020). Contrasting altitudinal variation of alpine plant communities along the Swedish mountains. Ecology and Evolution, 10(11), 4838–4853. https://doi.org/10.1002/ece3.6237</w:t>
      </w:r>
    </w:p>
    <w:p w14:paraId="3B42E75A"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0B246DC"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Miller, A. (2012). Out in the cold – how big and how old? Genetic fingerprinting reveals long-lived individuals withstand climatic oscillations in the arctic-alpine. Molecular Ecology, 21(5), 1036–1037. https://doi.org/10.1111/j.1365-294X.2012.05467.x</w:t>
      </w:r>
    </w:p>
    <w:p w14:paraId="22550D43"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33EA84AE"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Monz, C. A., Gutzwiller, K. J., Hausner, V. H., Brunson, M. W., Buckley, R., &amp; Pickering, C. M. (2021). Understanding and managing the interactions of impacts from nature-based recreation and climate change. </w:t>
      </w:r>
      <w:r w:rsidRPr="00DC1E1A">
        <w:rPr>
          <w:rFonts w:ascii="Times New Roman" w:hAnsi="Times New Roman" w:cs="Times New Roman"/>
          <w:i/>
          <w:iCs/>
          <w:kern w:val="0"/>
          <w:sz w:val="24"/>
          <w:szCs w:val="24"/>
          <w14:ligatures w14:val="none"/>
        </w:rPr>
        <w:t>Ambio</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50</w:t>
      </w:r>
      <w:r w:rsidRPr="00DC1E1A">
        <w:rPr>
          <w:rFonts w:ascii="Times New Roman" w:hAnsi="Times New Roman" w:cs="Times New Roman"/>
          <w:kern w:val="0"/>
          <w:sz w:val="24"/>
          <w:szCs w:val="24"/>
          <w14:ligatures w14:val="none"/>
        </w:rPr>
        <w:t>(3), 631–643. https://doi.org/10.1007/s13280-020-01403-y</w:t>
      </w:r>
    </w:p>
    <w:p w14:paraId="46F0C9AC"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E75A9BF"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Munson, S. M., &amp; Sher, A. A. (2015). Long-term shifts in the phenology of rare and endemic Rocky Mountain plants. </w:t>
      </w:r>
      <w:r w:rsidRPr="00DC1E1A">
        <w:rPr>
          <w:rFonts w:ascii="Times New Roman" w:hAnsi="Times New Roman" w:cs="Times New Roman"/>
          <w:i/>
          <w:iCs/>
          <w:kern w:val="0"/>
          <w:sz w:val="24"/>
          <w:szCs w:val="24"/>
          <w14:ligatures w14:val="none"/>
        </w:rPr>
        <w:t>American Journal of Botany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102</w:t>
      </w:r>
      <w:r w:rsidRPr="00DC1E1A">
        <w:rPr>
          <w:rFonts w:ascii="Times New Roman" w:hAnsi="Times New Roman" w:cs="Times New Roman"/>
          <w:kern w:val="0"/>
          <w:sz w:val="24"/>
          <w:szCs w:val="24"/>
          <w14:ligatures w14:val="none"/>
        </w:rPr>
        <w:t>(8), 1268–1276. https://doi.org/10.3732/ajb.1500156</w:t>
      </w:r>
    </w:p>
    <w:p w14:paraId="22FDCB32"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7D690996"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Nogués-Bravo, D., Araújo, M. B., Errea, M. P., &amp; Martínez-Rica, J. P. (2007). Exposure of global mountain systems to climate warming during the 21st Century. </w:t>
      </w:r>
      <w:r w:rsidRPr="00DC1E1A">
        <w:rPr>
          <w:rFonts w:ascii="Times New Roman" w:hAnsi="Times New Roman" w:cs="Times New Roman"/>
          <w:i/>
          <w:iCs/>
          <w:kern w:val="0"/>
          <w:sz w:val="24"/>
          <w:szCs w:val="24"/>
          <w14:ligatures w14:val="none"/>
        </w:rPr>
        <w:t>Global Environmental Change</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17</w:t>
      </w:r>
      <w:r w:rsidRPr="00DC1E1A">
        <w:rPr>
          <w:rFonts w:ascii="Times New Roman" w:hAnsi="Times New Roman" w:cs="Times New Roman"/>
          <w:kern w:val="0"/>
          <w:sz w:val="24"/>
          <w:szCs w:val="24"/>
          <w14:ligatures w14:val="none"/>
        </w:rPr>
        <w:t>(3–4), 420–428. https://doi.org/10.1016/j.gloenvcha.2006.11.007</w:t>
      </w:r>
    </w:p>
    <w:p w14:paraId="41A1CA2F"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76D64F4D"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lastRenderedPageBreak/>
        <w:t>Oksanen, J., Kindt, R., Legendre, P., Hara, B., Simpson, G., Solymos, P., Henry, M., Stevens, H., Maintainer, H., &amp; Oksanen@oulu,  jari. (2009). The vegan Package.</w:t>
      </w:r>
    </w:p>
    <w:p w14:paraId="16AD4233"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Porro, F., Tomaselli, M., Abeli, T., Gandini, M., Gualmini, M., Orsenigo, S., Petraglia, A., Rossi, G., &amp; Carbognani, M. (2019). Could plant diversity metrics explain climate-driven vegetation changes on mountain summits of the GLORIA network? </w:t>
      </w:r>
      <w:r w:rsidRPr="00DC1E1A">
        <w:rPr>
          <w:rFonts w:ascii="Times New Roman" w:hAnsi="Times New Roman" w:cs="Times New Roman"/>
          <w:i/>
          <w:iCs/>
          <w:kern w:val="0"/>
          <w:sz w:val="24"/>
          <w:szCs w:val="24"/>
          <w14:ligatures w14:val="none"/>
        </w:rPr>
        <w:t>Biodiversity &amp; Conservation</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28</w:t>
      </w:r>
      <w:r w:rsidRPr="00DC1E1A">
        <w:rPr>
          <w:rFonts w:ascii="Times New Roman" w:hAnsi="Times New Roman" w:cs="Times New Roman"/>
          <w:kern w:val="0"/>
          <w:sz w:val="24"/>
          <w:szCs w:val="24"/>
          <w14:ligatures w14:val="none"/>
        </w:rPr>
        <w:t>(13), 3575–3596. https://doi.org/10.1007/s10531-019-01837-1</w:t>
      </w:r>
    </w:p>
    <w:p w14:paraId="0FD15082"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C0A449F"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Pauli, H., Gottfried, M., &amp; Grabherr, G. (1996). Effects of climate change on mountain ecosystems—Upward shifting of alpine plants. World Resource Review, 8(3). https://www.osti.gov/biblio/379668</w:t>
      </w:r>
    </w:p>
    <w:p w14:paraId="60F766D8"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E3159A5"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Richardson, A. D. (2019). Tracking seasonal rhythms of plants in diverse ecosystems with digital camera imagery. </w:t>
      </w:r>
      <w:r w:rsidRPr="00DC1E1A">
        <w:rPr>
          <w:rFonts w:ascii="Times New Roman" w:hAnsi="Times New Roman" w:cs="Times New Roman"/>
          <w:i/>
          <w:iCs/>
          <w:kern w:val="0"/>
          <w:sz w:val="24"/>
          <w:szCs w:val="24"/>
          <w14:ligatures w14:val="none"/>
        </w:rPr>
        <w:t>New Phytologist</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222</w:t>
      </w:r>
      <w:r w:rsidRPr="00DC1E1A">
        <w:rPr>
          <w:rFonts w:ascii="Times New Roman" w:hAnsi="Times New Roman" w:cs="Times New Roman"/>
          <w:kern w:val="0"/>
          <w:sz w:val="24"/>
          <w:szCs w:val="24"/>
          <w14:ligatures w14:val="none"/>
        </w:rPr>
        <w:t xml:space="preserve">(4), 1742–1750. </w:t>
      </w:r>
    </w:p>
    <w:p w14:paraId="1648B502"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https://doi.org/10.1111/nph.15591</w:t>
      </w:r>
    </w:p>
    <w:p w14:paraId="7E54CBB0"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16172776"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R Core Team (2021). R: A language and</w:t>
      </w:r>
    </w:p>
    <w:p w14:paraId="11518B8C"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  environment for statistical computing. R Foundation for Statistical Computing, Vienna, Austria. URL</w:t>
      </w:r>
    </w:p>
    <w:p w14:paraId="00633DC0"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  https://www.R-project.org/.</w:t>
      </w:r>
    </w:p>
    <w:p w14:paraId="7A449197"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33923974"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0BB2F913"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lastRenderedPageBreak/>
        <w:t xml:space="preserve">Saavedra, F., Inouye, D. W., Price, M. V., &amp; Harte, J. (2003). Changes in flowering and abundance of Delphinium nuttallianum (Ranunculaceae) in response to a subalpine climate warming experiment. </w:t>
      </w:r>
      <w:r w:rsidRPr="00DC1E1A">
        <w:rPr>
          <w:rFonts w:ascii="Times New Roman" w:hAnsi="Times New Roman" w:cs="Times New Roman"/>
          <w:i/>
          <w:iCs/>
          <w:kern w:val="0"/>
          <w:sz w:val="24"/>
          <w:szCs w:val="24"/>
          <w14:ligatures w14:val="none"/>
        </w:rPr>
        <w:t>Global Change Biology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9</w:t>
      </w:r>
      <w:r w:rsidRPr="00DC1E1A">
        <w:rPr>
          <w:rFonts w:ascii="Times New Roman" w:hAnsi="Times New Roman" w:cs="Times New Roman"/>
          <w:kern w:val="0"/>
          <w:sz w:val="24"/>
          <w:szCs w:val="24"/>
          <w14:ligatures w14:val="none"/>
        </w:rPr>
        <w:t>(6), 885–894. https://doi.org/10.1046/j.1365-2486.2003.00635.x</w:t>
      </w:r>
    </w:p>
    <w:p w14:paraId="6C0A10E3"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5936BD23"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p>
    <w:p w14:paraId="2402DE7A"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Scharnagl, K., Johnson, D., &amp; Ebert-May, D. (2019). Shrub expansion and alpine plant community change: 40-year record from Niwot Ridge, Colorado. </w:t>
      </w:r>
      <w:r w:rsidRPr="00DC1E1A">
        <w:rPr>
          <w:rFonts w:ascii="Times New Roman" w:hAnsi="Times New Roman" w:cs="Times New Roman"/>
          <w:i/>
          <w:iCs/>
          <w:kern w:val="0"/>
          <w:sz w:val="24"/>
          <w:szCs w:val="24"/>
          <w14:ligatures w14:val="none"/>
        </w:rPr>
        <w:t>Plant Ecology &amp; Diversity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12</w:t>
      </w:r>
      <w:r w:rsidRPr="00DC1E1A">
        <w:rPr>
          <w:rFonts w:ascii="Times New Roman" w:hAnsi="Times New Roman" w:cs="Times New Roman"/>
          <w:kern w:val="0"/>
          <w:sz w:val="24"/>
          <w:szCs w:val="24"/>
          <w14:ligatures w14:val="none"/>
        </w:rPr>
        <w:t>(5), 407–416. https://doi.org/10.1080/17550874.2019.1641757</w:t>
      </w:r>
    </w:p>
    <w:p w14:paraId="1D1DC457"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A02052A"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Schwager, P., &amp; Berg, C. (2021). Remote sensing variables improve species distribution models for alpine plant species. Basic and Applied Ecology, 54, 1–13. https://doi.org/10.1016/j.baae.2021.04.002</w:t>
      </w:r>
    </w:p>
    <w:p w14:paraId="5A8CE1A4"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9B9320F"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Smithers, B. V., Oldfather, M. F., Koontz, M. J., Bishop, J., Bishop, C., Nachlinger, J., &amp; Sheth, S. N. (2020). Community turnover by composition and climatic affinity across scales in an alpine system. </w:t>
      </w:r>
      <w:r w:rsidRPr="00DC1E1A">
        <w:rPr>
          <w:rFonts w:ascii="Times New Roman" w:hAnsi="Times New Roman" w:cs="Times New Roman"/>
          <w:i/>
          <w:iCs/>
          <w:kern w:val="0"/>
          <w:sz w:val="24"/>
          <w:szCs w:val="24"/>
          <w14:ligatures w14:val="none"/>
        </w:rPr>
        <w:t>American Journal of Botany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107</w:t>
      </w:r>
      <w:r w:rsidRPr="00DC1E1A">
        <w:rPr>
          <w:rFonts w:ascii="Times New Roman" w:hAnsi="Times New Roman" w:cs="Times New Roman"/>
          <w:kern w:val="0"/>
          <w:sz w:val="24"/>
          <w:szCs w:val="24"/>
          <w14:ligatures w14:val="none"/>
        </w:rPr>
        <w:t>(2), 239–249. https://doi.org/10.1002/ajb2.1376</w:t>
      </w:r>
    </w:p>
    <w:p w14:paraId="00C24F5B"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396B0ABC"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Sritharan, M. S., Hemmings, F. A., &amp; Moles, A. T. (2021). Few changes in native Australian alpine plant morphology, despite substantial local climate change. </w:t>
      </w:r>
      <w:r w:rsidRPr="00DC1E1A">
        <w:rPr>
          <w:rFonts w:ascii="Times New Roman" w:hAnsi="Times New Roman" w:cs="Times New Roman"/>
          <w:i/>
          <w:iCs/>
          <w:kern w:val="0"/>
          <w:sz w:val="24"/>
          <w:szCs w:val="24"/>
          <w14:ligatures w14:val="none"/>
        </w:rPr>
        <w:t>Ecology and Evolution</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11</w:t>
      </w:r>
      <w:r w:rsidRPr="00DC1E1A">
        <w:rPr>
          <w:rFonts w:ascii="Times New Roman" w:hAnsi="Times New Roman" w:cs="Times New Roman"/>
          <w:kern w:val="0"/>
          <w:sz w:val="24"/>
          <w:szCs w:val="24"/>
          <w14:ligatures w14:val="none"/>
        </w:rPr>
        <w:t>(9), 4854–4865. https://doi.org/10.1002/ece3.7392</w:t>
      </w:r>
    </w:p>
    <w:p w14:paraId="5A879C5F"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F86D828"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lastRenderedPageBreak/>
        <w:t xml:space="preserve">Steltzer, H., Landry, C., Painter, T. H., Anderson, J., &amp; Ayres, E. (2009). Biological consequences of earlier snowmelt from desert dust deposition in alpine landscapes. </w:t>
      </w:r>
      <w:r w:rsidRPr="00DC1E1A">
        <w:rPr>
          <w:rFonts w:ascii="Times New Roman" w:hAnsi="Times New Roman" w:cs="Times New Roman"/>
          <w:i/>
          <w:iCs/>
          <w:kern w:val="0"/>
          <w:sz w:val="24"/>
          <w:szCs w:val="24"/>
          <w14:ligatures w14:val="none"/>
        </w:rPr>
        <w:t>Proceedings of the National Academy of Sciences</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106</w:t>
      </w:r>
      <w:r w:rsidRPr="00DC1E1A">
        <w:rPr>
          <w:rFonts w:ascii="Times New Roman" w:hAnsi="Times New Roman" w:cs="Times New Roman"/>
          <w:kern w:val="0"/>
          <w:sz w:val="24"/>
          <w:szCs w:val="24"/>
          <w14:ligatures w14:val="none"/>
        </w:rPr>
        <w:t>(28), 11629–11634. https://doi.org/10.1073/pnas.0900758106</w:t>
      </w:r>
    </w:p>
    <w:p w14:paraId="131F42BD"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314FF5B9"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Tarolli, P. (2014). High-resolution topography for understanding Earth surface processes: Opportunities and challenges. </w:t>
      </w:r>
      <w:r w:rsidRPr="00DC1E1A">
        <w:rPr>
          <w:rFonts w:ascii="Times New Roman" w:hAnsi="Times New Roman" w:cs="Times New Roman"/>
          <w:i/>
          <w:iCs/>
          <w:kern w:val="0"/>
          <w:sz w:val="24"/>
          <w:szCs w:val="24"/>
          <w14:ligatures w14:val="none"/>
        </w:rPr>
        <w:t>Geomorphology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216</w:t>
      </w:r>
      <w:r w:rsidRPr="00DC1E1A">
        <w:rPr>
          <w:rFonts w:ascii="Times New Roman" w:hAnsi="Times New Roman" w:cs="Times New Roman"/>
          <w:kern w:val="0"/>
          <w:sz w:val="24"/>
          <w:szCs w:val="24"/>
          <w14:ligatures w14:val="none"/>
        </w:rPr>
        <w:t>, 295–312. https://doi.org/10.1016/j.geomorph.2014.03.008</w:t>
      </w:r>
    </w:p>
    <w:p w14:paraId="6392825C"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6A0008E"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Telerik Developer Network. 2015. A Guide to JavaScript Engines for Idiots -. [online] Available at: &lt;http://developer.telerik.com/featured/a-guide-to-javascript-engines-for-idiots/&gt; [Accessed 3 May 2016].</w:t>
      </w:r>
    </w:p>
    <w:p w14:paraId="43420819"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573D8FFB"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lang w:val="de-DE"/>
          <w14:ligatures w14:val="none"/>
        </w:rPr>
        <w:t xml:space="preserve">Vanneste, T., Michelsen, O., Graae, B. J., Kyrkjeeide, M. O., Holien, H., Hassel, K., Lindmo, S., Kapás, R. E., &amp; De Frenne, P. (2017). </w:t>
      </w:r>
      <w:r w:rsidRPr="00DC1E1A">
        <w:rPr>
          <w:rFonts w:ascii="Times New Roman" w:hAnsi="Times New Roman" w:cs="Times New Roman"/>
          <w:kern w:val="0"/>
          <w:sz w:val="24"/>
          <w:szCs w:val="24"/>
          <w14:ligatures w14:val="none"/>
        </w:rPr>
        <w:t xml:space="preserve">Impact of climate change on alpine vegetation of mountain summits in Norway. </w:t>
      </w:r>
      <w:r w:rsidRPr="00DC1E1A">
        <w:rPr>
          <w:rFonts w:ascii="Times New Roman" w:hAnsi="Times New Roman" w:cs="Times New Roman"/>
          <w:i/>
          <w:iCs/>
          <w:kern w:val="0"/>
          <w:sz w:val="24"/>
          <w:szCs w:val="24"/>
          <w14:ligatures w14:val="none"/>
        </w:rPr>
        <w:t>Ecological Research</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32</w:t>
      </w:r>
      <w:r w:rsidRPr="00DC1E1A">
        <w:rPr>
          <w:rFonts w:ascii="Times New Roman" w:hAnsi="Times New Roman" w:cs="Times New Roman"/>
          <w:kern w:val="0"/>
          <w:sz w:val="24"/>
          <w:szCs w:val="24"/>
          <w14:ligatures w14:val="none"/>
        </w:rPr>
        <w:t>(4), 579–593. https://doi.org/10.1007/s11284-017-1472-1</w:t>
      </w:r>
    </w:p>
    <w:p w14:paraId="6FC97569"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Vogelmann, J. E., Gallant, A. L., Shi, H., &amp; Zhu, Z. (2016). Perspectives on monitoring gradual change across the continuity of Landsat sensors using time-series data. </w:t>
      </w:r>
      <w:r w:rsidRPr="00DC1E1A">
        <w:rPr>
          <w:rFonts w:ascii="Times New Roman" w:hAnsi="Times New Roman" w:cs="Times New Roman"/>
          <w:i/>
          <w:iCs/>
          <w:kern w:val="0"/>
          <w:sz w:val="24"/>
          <w:szCs w:val="24"/>
          <w14:ligatures w14:val="none"/>
        </w:rPr>
        <w:t>Remote Sensing of Environment</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185</w:t>
      </w:r>
      <w:r w:rsidRPr="00DC1E1A">
        <w:rPr>
          <w:rFonts w:ascii="Times New Roman" w:hAnsi="Times New Roman" w:cs="Times New Roman"/>
          <w:kern w:val="0"/>
          <w:sz w:val="24"/>
          <w:szCs w:val="24"/>
          <w14:ligatures w14:val="none"/>
        </w:rPr>
        <w:t>, 258–270. https://doi.org/10.1016/j.rse.2016.02.060</w:t>
      </w:r>
    </w:p>
    <w:p w14:paraId="1EAA2632"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088191F"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lastRenderedPageBreak/>
        <w:t xml:space="preserve">Vogelmann, J. E., Xian, G., Homer, C., &amp; Tolk, B. (2012). Monitoring gradual ecosystem change using Landsat time series analyses: Case studies in selected forest and rangeland ecosystems. </w:t>
      </w:r>
      <w:r w:rsidRPr="00DC1E1A">
        <w:rPr>
          <w:rFonts w:ascii="Times New Roman" w:hAnsi="Times New Roman" w:cs="Times New Roman"/>
          <w:i/>
          <w:iCs/>
          <w:kern w:val="0"/>
          <w:sz w:val="24"/>
          <w:szCs w:val="24"/>
          <w14:ligatures w14:val="none"/>
        </w:rPr>
        <w:t>Remote Sensing of Environment</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122</w:t>
      </w:r>
      <w:r w:rsidRPr="00DC1E1A">
        <w:rPr>
          <w:rFonts w:ascii="Times New Roman" w:hAnsi="Times New Roman" w:cs="Times New Roman"/>
          <w:kern w:val="0"/>
          <w:sz w:val="24"/>
          <w:szCs w:val="24"/>
          <w14:ligatures w14:val="none"/>
        </w:rPr>
        <w:t>, 92–105. https://doi.org/10.1016/j.rse.2011.06.027</w:t>
      </w:r>
    </w:p>
    <w:p w14:paraId="00385C49"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0D38FB78"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Anthelme, F., Cavieres, L. A., &amp; Dangles, O. (2014). Facilitation among plants in alpine environments in the face of climate change. </w:t>
      </w:r>
      <w:r w:rsidRPr="00DC1E1A">
        <w:rPr>
          <w:rFonts w:ascii="Times New Roman" w:hAnsi="Times New Roman" w:cs="Times New Roman"/>
          <w:i/>
          <w:iCs/>
          <w:kern w:val="0"/>
          <w:sz w:val="24"/>
          <w:szCs w:val="24"/>
          <w14:ligatures w14:val="none"/>
        </w:rPr>
        <w:t>Frontiers in Plant Science</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5</w:t>
      </w:r>
      <w:r w:rsidRPr="00DC1E1A">
        <w:rPr>
          <w:rFonts w:ascii="Times New Roman" w:hAnsi="Times New Roman" w:cs="Times New Roman"/>
          <w:kern w:val="0"/>
          <w:sz w:val="24"/>
          <w:szCs w:val="24"/>
          <w14:ligatures w14:val="none"/>
        </w:rPr>
        <w:t>. https://www.frontiersin.org/articles/10.3389/fpls.2014.00387</w:t>
      </w:r>
    </w:p>
    <w:p w14:paraId="5E13EA3E"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3D0E3114"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Halloy, S. R. P., &amp; Mark, A. F. (2003). Climate-Change Effects on Alpine Plant Biodiversity: A New Zealand Perspective on Quantifying the Threat. </w:t>
      </w:r>
      <w:r w:rsidRPr="00DC1E1A">
        <w:rPr>
          <w:rFonts w:ascii="Times New Roman" w:hAnsi="Times New Roman" w:cs="Times New Roman"/>
          <w:i/>
          <w:iCs/>
          <w:kern w:val="0"/>
          <w:sz w:val="24"/>
          <w:szCs w:val="24"/>
          <w14:ligatures w14:val="none"/>
        </w:rPr>
        <w:t>Arctic, Antarctic, and Alpine Research</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35</w:t>
      </w:r>
      <w:r w:rsidRPr="00DC1E1A">
        <w:rPr>
          <w:rFonts w:ascii="Times New Roman" w:hAnsi="Times New Roman" w:cs="Times New Roman"/>
          <w:kern w:val="0"/>
          <w:sz w:val="24"/>
          <w:szCs w:val="24"/>
          <w14:ligatures w14:val="none"/>
        </w:rPr>
        <w:t>(2), 248–254.</w:t>
      </w:r>
    </w:p>
    <w:p w14:paraId="647D9CF6"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41FB7B42"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 xml:space="preserve">Monz, C. A., Gutzwiller, K. J., Hausner, V. H., Brunson, M. W., Buckley, R., &amp; Pickering, C. M. (2021). Understanding and managing the interactions of impacts from nature-based recreation and climate change. </w:t>
      </w:r>
      <w:r w:rsidRPr="00DC1E1A">
        <w:rPr>
          <w:rFonts w:ascii="Times New Roman" w:hAnsi="Times New Roman" w:cs="Times New Roman"/>
          <w:i/>
          <w:iCs/>
          <w:kern w:val="0"/>
          <w:sz w:val="24"/>
          <w:szCs w:val="24"/>
          <w14:ligatures w14:val="none"/>
        </w:rPr>
        <w:t>Ambio</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50</w:t>
      </w:r>
      <w:r w:rsidRPr="00DC1E1A">
        <w:rPr>
          <w:rFonts w:ascii="Times New Roman" w:hAnsi="Times New Roman" w:cs="Times New Roman"/>
          <w:kern w:val="0"/>
          <w:sz w:val="24"/>
          <w:szCs w:val="24"/>
          <w14:ligatures w14:val="none"/>
        </w:rPr>
        <w:t>(3), 631–643. https://doi.org/10.1007/s13280-020-01403-y</w:t>
      </w:r>
    </w:p>
    <w:p w14:paraId="67B47069"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10495965"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t>Wickham, H. (2011). The Split-Apply-Combine Strategy for Data Analysis. In Journal of Statistical Software (Vol. 40, Issue 1, pp. 1–29). http://www.jstatsoft.org/v40/i01/</w:t>
      </w:r>
    </w:p>
    <w:p w14:paraId="68F724B9"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6C48AD6A" w14:textId="77777777" w:rsidR="00DC1E1A" w:rsidRPr="00DC1E1A" w:rsidRDefault="00DC1E1A" w:rsidP="00DC1E1A">
      <w:pPr>
        <w:spacing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lastRenderedPageBreak/>
        <w:t xml:space="preserve">Winkler, D. E. (2020). Contemporary Human Impacts on Alpine Ecosystems: The Direct and Indirect Effects of Human-Induced Climate Change and Land Use. In M. I. Goldstein &amp; D. A. DellaSala (Eds.), </w:t>
      </w:r>
      <w:r w:rsidRPr="00DC1E1A">
        <w:rPr>
          <w:rFonts w:ascii="Times New Roman" w:hAnsi="Times New Roman" w:cs="Times New Roman"/>
          <w:i/>
          <w:iCs/>
          <w:kern w:val="0"/>
          <w:sz w:val="24"/>
          <w:szCs w:val="24"/>
          <w14:ligatures w14:val="none"/>
        </w:rPr>
        <w:t>Encyclopedia of the World’s Biomes</w:t>
      </w:r>
      <w:r w:rsidRPr="00DC1E1A">
        <w:rPr>
          <w:rFonts w:ascii="Times New Roman" w:hAnsi="Times New Roman" w:cs="Times New Roman"/>
          <w:kern w:val="0"/>
          <w:sz w:val="24"/>
          <w:szCs w:val="24"/>
          <w14:ligatures w14:val="none"/>
        </w:rPr>
        <w:t xml:space="preserve"> (pp. 574–580). Elsevier. https://doi.org/10.1016/B978-0-12-409548-9.11879-2</w:t>
      </w:r>
    </w:p>
    <w:p w14:paraId="3B319E0A" w14:textId="77777777" w:rsidR="00DC1E1A" w:rsidRPr="00DC1E1A" w:rsidRDefault="00DC1E1A" w:rsidP="00DC1E1A">
      <w:pPr>
        <w:spacing w:line="480" w:lineRule="auto"/>
        <w:rPr>
          <w:rFonts w:ascii="Times New Roman" w:hAnsi="Times New Roman" w:cs="Times New Roman"/>
          <w:kern w:val="0"/>
          <w:sz w:val="24"/>
          <w:szCs w:val="24"/>
          <w14:ligatures w14:val="none"/>
        </w:rPr>
      </w:pPr>
    </w:p>
    <w:p w14:paraId="7988BA13" w14:textId="77777777" w:rsidR="00DC1E1A" w:rsidRPr="00DC1E1A" w:rsidRDefault="00DC1E1A" w:rsidP="00DC1E1A">
      <w:pPr>
        <w:spacing w:after="0" w:line="480" w:lineRule="auto"/>
        <w:rPr>
          <w:rFonts w:ascii="Times New Roman" w:hAnsi="Times New Roman" w:cs="Times New Roman"/>
          <w:kern w:val="0"/>
          <w:sz w:val="24"/>
          <w:szCs w:val="24"/>
          <w:lang w:val="de-DE"/>
          <w14:ligatures w14:val="none"/>
        </w:rPr>
      </w:pPr>
      <w:r w:rsidRPr="00DC1E1A">
        <w:rPr>
          <w:rFonts w:ascii="Times New Roman" w:hAnsi="Times New Roman" w:cs="Times New Roman"/>
          <w:kern w:val="0"/>
          <w:sz w:val="24"/>
          <w:szCs w:val="24"/>
          <w14:ligatures w14:val="none"/>
        </w:rPr>
        <w:t xml:space="preserve">Winkler, D. E., Chapin, K. J., &amp; Kueppers, L. M. (2016). Soil moisture mediates alpine life form and community productivity responses to warming. </w:t>
      </w:r>
      <w:r w:rsidRPr="00DC1E1A">
        <w:rPr>
          <w:rFonts w:ascii="Times New Roman" w:hAnsi="Times New Roman" w:cs="Times New Roman"/>
          <w:i/>
          <w:iCs/>
          <w:kern w:val="0"/>
          <w:sz w:val="24"/>
          <w:szCs w:val="24"/>
          <w:lang w:val="de-DE"/>
          <w14:ligatures w14:val="none"/>
        </w:rPr>
        <w:t>Ecology</w:t>
      </w:r>
      <w:r w:rsidRPr="00DC1E1A">
        <w:rPr>
          <w:rFonts w:ascii="Times New Roman" w:hAnsi="Times New Roman" w:cs="Times New Roman"/>
          <w:kern w:val="0"/>
          <w:sz w:val="24"/>
          <w:szCs w:val="24"/>
          <w:lang w:val="de-DE"/>
          <w14:ligatures w14:val="none"/>
        </w:rPr>
        <w:t xml:space="preserve">, </w:t>
      </w:r>
      <w:r w:rsidRPr="00DC1E1A">
        <w:rPr>
          <w:rFonts w:ascii="Times New Roman" w:hAnsi="Times New Roman" w:cs="Times New Roman"/>
          <w:i/>
          <w:iCs/>
          <w:kern w:val="0"/>
          <w:sz w:val="24"/>
          <w:szCs w:val="24"/>
          <w:lang w:val="de-DE"/>
          <w14:ligatures w14:val="none"/>
        </w:rPr>
        <w:t>97</w:t>
      </w:r>
      <w:r w:rsidRPr="00DC1E1A">
        <w:rPr>
          <w:rFonts w:ascii="Times New Roman" w:hAnsi="Times New Roman" w:cs="Times New Roman"/>
          <w:kern w:val="0"/>
          <w:sz w:val="24"/>
          <w:szCs w:val="24"/>
          <w:lang w:val="de-DE"/>
          <w14:ligatures w14:val="none"/>
        </w:rPr>
        <w:t>(6), 1553–1563. https://doi.org/10.1890/15-1197.1</w:t>
      </w:r>
    </w:p>
    <w:p w14:paraId="0D575FF2" w14:textId="77777777" w:rsidR="00DC1E1A" w:rsidRPr="00DC1E1A" w:rsidRDefault="00DC1E1A" w:rsidP="00DC1E1A">
      <w:pPr>
        <w:spacing w:line="480" w:lineRule="auto"/>
        <w:rPr>
          <w:rFonts w:ascii="Times New Roman" w:hAnsi="Times New Roman" w:cs="Times New Roman"/>
          <w:kern w:val="0"/>
          <w:sz w:val="24"/>
          <w:szCs w:val="24"/>
          <w:lang w:val="de-DE"/>
          <w14:ligatures w14:val="none"/>
        </w:rPr>
      </w:pPr>
    </w:p>
    <w:p w14:paraId="6C086FE6"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lang w:val="de-DE"/>
          <w14:ligatures w14:val="none"/>
        </w:rPr>
        <w:t xml:space="preserve">Yang, H., Wu, M., Liu, W., Zhang, Z., Zhang, N., &amp; Wan, S. (2011). </w:t>
      </w:r>
      <w:r w:rsidRPr="00DC1E1A">
        <w:rPr>
          <w:rFonts w:ascii="Times New Roman" w:hAnsi="Times New Roman" w:cs="Times New Roman"/>
          <w:kern w:val="0"/>
          <w:sz w:val="24"/>
          <w:szCs w:val="24"/>
          <w14:ligatures w14:val="none"/>
        </w:rPr>
        <w:t xml:space="preserve">Community structure and composition in response to climate change in a temperate steppe. </w:t>
      </w:r>
      <w:r w:rsidRPr="00DC1E1A">
        <w:rPr>
          <w:rFonts w:ascii="Times New Roman" w:hAnsi="Times New Roman" w:cs="Times New Roman"/>
          <w:i/>
          <w:iCs/>
          <w:kern w:val="0"/>
          <w:sz w:val="24"/>
          <w:szCs w:val="24"/>
          <w14:ligatures w14:val="none"/>
        </w:rPr>
        <w:t>Global Change Biology</w:t>
      </w:r>
      <w:r w:rsidRPr="00DC1E1A">
        <w:rPr>
          <w:rFonts w:ascii="Times New Roman" w:hAnsi="Times New Roman" w:cs="Times New Roman"/>
          <w:kern w:val="0"/>
          <w:sz w:val="24"/>
          <w:szCs w:val="24"/>
          <w14:ligatures w14:val="none"/>
        </w:rPr>
        <w:t xml:space="preserve">, </w:t>
      </w:r>
      <w:r w:rsidRPr="00DC1E1A">
        <w:rPr>
          <w:rFonts w:ascii="Times New Roman" w:hAnsi="Times New Roman" w:cs="Times New Roman"/>
          <w:i/>
          <w:iCs/>
          <w:kern w:val="0"/>
          <w:sz w:val="24"/>
          <w:szCs w:val="24"/>
          <w14:ligatures w14:val="none"/>
        </w:rPr>
        <w:t>17</w:t>
      </w:r>
      <w:r w:rsidRPr="00DC1E1A">
        <w:rPr>
          <w:rFonts w:ascii="Times New Roman" w:hAnsi="Times New Roman" w:cs="Times New Roman"/>
          <w:kern w:val="0"/>
          <w:sz w:val="24"/>
          <w:szCs w:val="24"/>
          <w14:ligatures w14:val="none"/>
        </w:rPr>
        <w:t>(1), 452–465. https://doi.org/10.1111/j.1365-2486.2010.02253.x</w:t>
      </w:r>
    </w:p>
    <w:p w14:paraId="1AB9B21C" w14:textId="77777777" w:rsidR="00DC1E1A" w:rsidRPr="00DC1E1A" w:rsidRDefault="00DC1E1A" w:rsidP="00DC1E1A">
      <w:pPr>
        <w:spacing w:after="0" w:line="480" w:lineRule="auto"/>
        <w:rPr>
          <w:rFonts w:ascii="Times New Roman" w:hAnsi="Times New Roman" w:cs="Times New Roman"/>
          <w:kern w:val="0"/>
          <w:sz w:val="24"/>
          <w:szCs w:val="24"/>
          <w14:ligatures w14:val="none"/>
        </w:rPr>
      </w:pPr>
      <w:r w:rsidRPr="00DC1E1A">
        <w:rPr>
          <w:rFonts w:ascii="Times New Roman" w:hAnsi="Times New Roman" w:cs="Times New Roman"/>
          <w:kern w:val="0"/>
          <w:sz w:val="24"/>
          <w:szCs w:val="24"/>
          <w14:ligatures w14:val="none"/>
        </w:rPr>
        <w:fldChar w:fldCharType="end"/>
      </w:r>
      <w:r w:rsidRPr="00DC1E1A">
        <w:rPr>
          <w:rFonts w:ascii="Times New Roman" w:hAnsi="Times New Roman" w:cs="Times New Roman"/>
          <w:kern w:val="0"/>
          <w:sz w:val="24"/>
          <w:szCs w:val="24"/>
          <w14:ligatures w14:val="none"/>
        </w:rPr>
        <w:t xml:space="preserve"> </w:t>
      </w:r>
    </w:p>
    <w:p w14:paraId="60F290D8" w14:textId="77777777" w:rsidR="00DC1E1A" w:rsidRPr="00DC1E1A" w:rsidRDefault="00DC1E1A" w:rsidP="00DC1E1A">
      <w:pPr>
        <w:spacing w:after="0" w:line="480" w:lineRule="auto"/>
        <w:rPr>
          <w:rFonts w:ascii="Times New Roman" w:hAnsi="Times New Roman" w:cs="Times New Roman"/>
          <w:b/>
          <w:bCs/>
          <w:kern w:val="0"/>
          <w:sz w:val="24"/>
          <w:szCs w:val="24"/>
          <w14:ligatures w14:val="none"/>
        </w:rPr>
      </w:pPr>
      <w:r w:rsidRPr="00DC1E1A">
        <w:rPr>
          <w:rFonts w:ascii="Times New Roman" w:hAnsi="Times New Roman" w:cs="Times New Roman"/>
          <w:kern w:val="0"/>
          <w:sz w:val="24"/>
          <w:szCs w:val="24"/>
          <w:lang w:val="de-DE"/>
          <w14:ligatures w14:val="none"/>
        </w:rPr>
        <w:t xml:space="preserve">Zou, F., Li, H., &amp; Hu, Q. (2020). </w:t>
      </w:r>
      <w:r w:rsidRPr="00DC1E1A">
        <w:rPr>
          <w:rFonts w:ascii="Times New Roman" w:hAnsi="Times New Roman" w:cs="Times New Roman"/>
          <w:kern w:val="0"/>
          <w:sz w:val="24"/>
          <w:szCs w:val="24"/>
          <w14:ligatures w14:val="none"/>
        </w:rPr>
        <w:t>Responses of vegetation greening and land surface temperature variations to global warming on the Qinghai-Tibetan Plateau, 2001–2016. Ecological Indicators, 119, 106867. https://doi.org/10.1016/j.ecolind.2020.106867</w:t>
      </w:r>
    </w:p>
    <w:p w14:paraId="54ABA2E8" w14:textId="77777777" w:rsidR="00DC1E1A" w:rsidRPr="00DC1E1A" w:rsidRDefault="00DC1E1A" w:rsidP="00DC1E1A">
      <w:pPr>
        <w:spacing w:line="480" w:lineRule="auto"/>
        <w:rPr>
          <w:rFonts w:ascii="Times New Roman" w:hAnsi="Times New Roman" w:cs="Times New Roman"/>
          <w:b/>
          <w:bCs/>
          <w:kern w:val="0"/>
          <w:sz w:val="24"/>
          <w:szCs w:val="24"/>
          <w14:ligatures w14:val="none"/>
        </w:rPr>
      </w:pPr>
    </w:p>
    <w:p w14:paraId="57958276" w14:textId="77777777" w:rsidR="00DC1E1A" w:rsidRPr="00DC1E1A" w:rsidRDefault="00DC1E1A" w:rsidP="00DC1E1A">
      <w:pPr>
        <w:spacing w:line="480" w:lineRule="auto"/>
        <w:rPr>
          <w:rFonts w:ascii="Times New Roman" w:hAnsi="Times New Roman" w:cs="Times New Roman"/>
          <w:b/>
          <w:bCs/>
          <w:kern w:val="0"/>
          <w:sz w:val="24"/>
          <w:szCs w:val="24"/>
          <w14:ligatures w14:val="none"/>
        </w:rPr>
      </w:pPr>
    </w:p>
    <w:p w14:paraId="1DBABD17" w14:textId="77777777" w:rsidR="00DC1E1A" w:rsidRPr="00DC1E1A" w:rsidRDefault="00DC1E1A" w:rsidP="00DC1E1A">
      <w:pPr>
        <w:rPr>
          <w:rFonts w:ascii="Times New Roman" w:hAnsi="Times New Roman" w:cs="Times New Roman"/>
          <w:sz w:val="24"/>
          <w:szCs w:val="24"/>
        </w:rPr>
      </w:pPr>
    </w:p>
    <w:p w14:paraId="4F93D358" w14:textId="77777777" w:rsidR="00000000" w:rsidRDefault="00000000"/>
    <w:sectPr w:rsidR="00073600" w:rsidSect="00DB020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C1EED" w14:textId="77777777" w:rsidR="00596E7A" w:rsidRDefault="00596E7A">
      <w:pPr>
        <w:spacing w:after="0" w:line="240" w:lineRule="auto"/>
      </w:pPr>
      <w:r>
        <w:separator/>
      </w:r>
    </w:p>
  </w:endnote>
  <w:endnote w:type="continuationSeparator" w:id="0">
    <w:p w14:paraId="3721C277" w14:textId="77777777" w:rsidR="00596E7A" w:rsidRDefault="00596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524696"/>
      <w:docPartObj>
        <w:docPartGallery w:val="Page Numbers (Bottom of Page)"/>
        <w:docPartUnique/>
      </w:docPartObj>
    </w:sdtPr>
    <w:sdtEndPr>
      <w:rPr>
        <w:noProof/>
      </w:rPr>
    </w:sdtEndPr>
    <w:sdtContent>
      <w:p w14:paraId="6331EB34"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1906A8"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AB6F" w14:textId="77777777" w:rsidR="00000000" w:rsidRDefault="00000000">
    <w:pPr>
      <w:pStyle w:val="Footer"/>
    </w:pPr>
  </w:p>
  <w:p w14:paraId="7A559E28"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E20D5" w14:textId="77777777" w:rsidR="00596E7A" w:rsidRDefault="00596E7A">
      <w:pPr>
        <w:spacing w:after="0" w:line="240" w:lineRule="auto"/>
      </w:pPr>
      <w:r>
        <w:separator/>
      </w:r>
    </w:p>
  </w:footnote>
  <w:footnote w:type="continuationSeparator" w:id="0">
    <w:p w14:paraId="49EB15E0" w14:textId="77777777" w:rsidR="00596E7A" w:rsidRDefault="00596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9426" w14:textId="77777777" w:rsidR="00000000" w:rsidRDefault="00000000">
    <w:pPr>
      <w:pStyle w:val="Heade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Alpine Community Dynamics in SBB</w:t>
    </w:r>
    <w:r>
      <w:rPr>
        <w:rStyle w:val="normaltextrun"/>
        <w:rFonts w:ascii="Calibri" w:hAnsi="Calibri" w:cs="Calibri"/>
        <w:color w:val="000000"/>
        <w:shd w:val="clear" w:color="auto" w:fill="FFFFFF"/>
      </w:rPr>
      <w:tab/>
    </w:r>
    <w:r>
      <w:rPr>
        <w:rStyle w:val="normaltextrun"/>
        <w:rFonts w:ascii="Calibri" w:hAnsi="Calibri" w:cs="Calibri"/>
        <w:color w:val="000000"/>
        <w:shd w:val="clear" w:color="auto" w:fill="FFFFFF"/>
      </w:rPr>
      <w:tab/>
    </w:r>
    <w:r>
      <w:rPr>
        <w:rStyle w:val="normaltextrun"/>
        <w:rFonts w:ascii="Calibri" w:hAnsi="Calibri" w:cs="Calibri"/>
        <w:color w:val="000000"/>
        <w:shd w:val="clear" w:color="auto" w:fill="FFFFFF"/>
      </w:rPr>
      <w:tab/>
    </w:r>
  </w:p>
  <w:p w14:paraId="79BC576F"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6D9A"/>
    <w:multiLevelType w:val="hybridMultilevel"/>
    <w:tmpl w:val="5DB2E5DC"/>
    <w:lvl w:ilvl="0" w:tplc="E56633D2">
      <w:numFmt w:val="bullet"/>
      <w:lvlText w:val="-"/>
      <w:lvlJc w:val="left"/>
      <w:pPr>
        <w:ind w:left="660" w:hanging="360"/>
      </w:pPr>
      <w:rPr>
        <w:rFonts w:ascii="Times New Roman" w:eastAsiaTheme="minorHAns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 w15:restartNumberingAfterBreak="0">
    <w:nsid w:val="396E796B"/>
    <w:multiLevelType w:val="multilevel"/>
    <w:tmpl w:val="B9429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10767C"/>
    <w:multiLevelType w:val="hybridMultilevel"/>
    <w:tmpl w:val="E41E1866"/>
    <w:lvl w:ilvl="0" w:tplc="85FCA0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3747745">
    <w:abstractNumId w:val="1"/>
  </w:num>
  <w:num w:numId="2" w16cid:durableId="1100182445">
    <w:abstractNumId w:val="2"/>
  </w:num>
  <w:num w:numId="3" w16cid:durableId="1607819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it Harvey">
    <w15:presenceInfo w15:providerId="Windows Live" w15:userId="91e559db57f76d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E1A"/>
    <w:rsid w:val="000B4AD5"/>
    <w:rsid w:val="001D7E98"/>
    <w:rsid w:val="00462633"/>
    <w:rsid w:val="00596E7A"/>
    <w:rsid w:val="006C2E0E"/>
    <w:rsid w:val="00B90219"/>
    <w:rsid w:val="00D5797C"/>
    <w:rsid w:val="00DC1E1A"/>
    <w:rsid w:val="00E7732B"/>
    <w:rsid w:val="00EE0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366C8"/>
  <w15:chartTrackingRefBased/>
  <w15:docId w15:val="{6E05358F-2D07-43A4-9B87-CD7E25CF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C1E1A"/>
  </w:style>
  <w:style w:type="character" w:styleId="Hyperlink">
    <w:name w:val="Hyperlink"/>
    <w:basedOn w:val="DefaultParagraphFont"/>
    <w:uiPriority w:val="99"/>
    <w:unhideWhenUsed/>
    <w:rsid w:val="00DC1E1A"/>
    <w:rPr>
      <w:color w:val="0563C1" w:themeColor="hyperlink"/>
      <w:u w:val="single"/>
    </w:rPr>
  </w:style>
  <w:style w:type="character" w:styleId="UnresolvedMention">
    <w:name w:val="Unresolved Mention"/>
    <w:basedOn w:val="DefaultParagraphFont"/>
    <w:uiPriority w:val="99"/>
    <w:semiHidden/>
    <w:unhideWhenUsed/>
    <w:rsid w:val="00DC1E1A"/>
    <w:rPr>
      <w:color w:val="605E5C"/>
      <w:shd w:val="clear" w:color="auto" w:fill="E1DFDD"/>
    </w:rPr>
  </w:style>
  <w:style w:type="paragraph" w:styleId="Bibliography">
    <w:name w:val="Bibliography"/>
    <w:basedOn w:val="Normal"/>
    <w:next w:val="Normal"/>
    <w:uiPriority w:val="37"/>
    <w:unhideWhenUsed/>
    <w:rsid w:val="00DC1E1A"/>
    <w:rPr>
      <w:kern w:val="0"/>
      <w14:ligatures w14:val="none"/>
    </w:rPr>
  </w:style>
  <w:style w:type="character" w:styleId="CommentReference">
    <w:name w:val="annotation reference"/>
    <w:basedOn w:val="DefaultParagraphFont"/>
    <w:uiPriority w:val="99"/>
    <w:semiHidden/>
    <w:unhideWhenUsed/>
    <w:rsid w:val="00DC1E1A"/>
    <w:rPr>
      <w:sz w:val="16"/>
      <w:szCs w:val="16"/>
    </w:rPr>
  </w:style>
  <w:style w:type="paragraph" w:styleId="CommentText">
    <w:name w:val="annotation text"/>
    <w:basedOn w:val="Normal"/>
    <w:link w:val="CommentTextChar"/>
    <w:uiPriority w:val="99"/>
    <w:unhideWhenUsed/>
    <w:rsid w:val="00DC1E1A"/>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DC1E1A"/>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C1E1A"/>
    <w:rPr>
      <w:b/>
      <w:bCs/>
    </w:rPr>
  </w:style>
  <w:style w:type="character" w:customStyle="1" w:styleId="CommentSubjectChar">
    <w:name w:val="Comment Subject Char"/>
    <w:basedOn w:val="CommentTextChar"/>
    <w:link w:val="CommentSubject"/>
    <w:uiPriority w:val="99"/>
    <w:semiHidden/>
    <w:rsid w:val="00DC1E1A"/>
    <w:rPr>
      <w:b/>
      <w:bCs/>
      <w:kern w:val="0"/>
      <w:sz w:val="20"/>
      <w:szCs w:val="20"/>
      <w14:ligatures w14:val="none"/>
    </w:rPr>
  </w:style>
  <w:style w:type="paragraph" w:styleId="BalloonText">
    <w:name w:val="Balloon Text"/>
    <w:basedOn w:val="Normal"/>
    <w:link w:val="BalloonTextChar"/>
    <w:uiPriority w:val="99"/>
    <w:semiHidden/>
    <w:unhideWhenUsed/>
    <w:rsid w:val="00DC1E1A"/>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C1E1A"/>
    <w:rPr>
      <w:rFonts w:ascii="Segoe UI" w:hAnsi="Segoe UI" w:cs="Segoe UI"/>
      <w:kern w:val="0"/>
      <w:sz w:val="18"/>
      <w:szCs w:val="18"/>
      <w14:ligatures w14:val="none"/>
    </w:rPr>
  </w:style>
  <w:style w:type="paragraph" w:styleId="Revision">
    <w:name w:val="Revision"/>
    <w:hidden/>
    <w:uiPriority w:val="99"/>
    <w:semiHidden/>
    <w:rsid w:val="00DC1E1A"/>
    <w:pPr>
      <w:spacing w:after="0" w:line="240" w:lineRule="auto"/>
    </w:pPr>
    <w:rPr>
      <w:kern w:val="0"/>
      <w14:ligatures w14:val="none"/>
    </w:rPr>
  </w:style>
  <w:style w:type="table" w:styleId="TableGrid">
    <w:name w:val="Table Grid"/>
    <w:basedOn w:val="TableNormal"/>
    <w:uiPriority w:val="39"/>
    <w:rsid w:val="00DC1E1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E1A"/>
  </w:style>
  <w:style w:type="paragraph" w:styleId="Footer">
    <w:name w:val="footer"/>
    <w:basedOn w:val="Normal"/>
    <w:link w:val="FooterChar"/>
    <w:uiPriority w:val="99"/>
    <w:unhideWhenUsed/>
    <w:rsid w:val="00DC1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E1A"/>
  </w:style>
  <w:style w:type="character" w:customStyle="1" w:styleId="normaltextrun">
    <w:name w:val="normaltextrun"/>
    <w:basedOn w:val="DefaultParagraphFont"/>
    <w:rsid w:val="00DC1E1A"/>
  </w:style>
  <w:style w:type="character" w:customStyle="1" w:styleId="scxw267643843">
    <w:name w:val="scxw267643843"/>
    <w:basedOn w:val="DefaultParagraphFont"/>
    <w:rsid w:val="00DC1E1A"/>
  </w:style>
  <w:style w:type="character" w:customStyle="1" w:styleId="eop">
    <w:name w:val="eop"/>
    <w:basedOn w:val="DefaultParagraphFont"/>
    <w:rsid w:val="00DC1E1A"/>
  </w:style>
  <w:style w:type="paragraph" w:styleId="ListParagraph">
    <w:name w:val="List Paragraph"/>
    <w:basedOn w:val="Normal"/>
    <w:uiPriority w:val="34"/>
    <w:qFormat/>
    <w:rsid w:val="00DC1E1A"/>
    <w:pPr>
      <w:ind w:left="720"/>
      <w:contextualSpacing/>
    </w:pPr>
  </w:style>
  <w:style w:type="paragraph" w:customStyle="1" w:styleId="BodyA">
    <w:name w:val="Body A"/>
    <w:rsid w:val="00DC1E1A"/>
    <w:pPr>
      <w:pBdr>
        <w:top w:val="nil"/>
        <w:left w:val="nil"/>
        <w:bottom w:val="nil"/>
        <w:right w:val="nil"/>
        <w:between w:val="nil"/>
        <w:bar w:val="nil"/>
      </w:pBdr>
      <w:spacing w:after="0" w:line="276" w:lineRule="auto"/>
    </w:pPr>
    <w:rPr>
      <w:rFonts w:ascii="Times New Roman" w:eastAsia="Arial Unicode MS" w:hAnsi="Times New Roman" w:cs="Arial Unicode MS"/>
      <w:color w:val="000000"/>
      <w:kern w:val="0"/>
      <w:sz w:val="24"/>
      <w:szCs w:val="24"/>
      <w:u w:color="000000"/>
      <w:bdr w:val="nil"/>
      <w14:textOutline w14:w="12700" w14:cap="flat" w14:cmpd="sng" w14:algn="ctr">
        <w14:noFill/>
        <w14:prstDash w14:val="solid"/>
        <w14:miter w14:lim="400000"/>
      </w14:textOutline>
      <w14:ligatures w14:val="none"/>
    </w:rPr>
  </w:style>
  <w:style w:type="paragraph" w:customStyle="1" w:styleId="Body">
    <w:name w:val="Body"/>
    <w:rsid w:val="00DC1E1A"/>
    <w:pPr>
      <w:pBdr>
        <w:top w:val="nil"/>
        <w:left w:val="nil"/>
        <w:bottom w:val="nil"/>
        <w:right w:val="nil"/>
        <w:between w:val="nil"/>
        <w:bar w:val="nil"/>
      </w:pBdr>
      <w:spacing w:after="0" w:line="276" w:lineRule="auto"/>
    </w:pPr>
    <w:rPr>
      <w:rFonts w:ascii="Times New Roman" w:eastAsia="Arial Unicode MS" w:hAnsi="Times New Roman" w:cs="Arial Unicode MS"/>
      <w:color w:val="000000"/>
      <w:kern w:val="0"/>
      <w:sz w:val="24"/>
      <w:szCs w:val="24"/>
      <w:u w:color="000000"/>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1ACC4E73F8534FB6B1634B370804D1" ma:contentTypeVersion="12" ma:contentTypeDescription="Create a new document." ma:contentTypeScope="" ma:versionID="6d345e053dc23323cfb18161da9ac612">
  <xsd:schema xmlns:xsd="http://www.w3.org/2001/XMLSchema" xmlns:xs="http://www.w3.org/2001/XMLSchema" xmlns:p="http://schemas.microsoft.com/office/2006/metadata/properties" xmlns:ns2="3f26e5c3-5abe-4033-9691-54cdf9e6e8d0" xmlns:ns3="7ad4f922-fc22-49cd-92d2-5a85b54e363d" targetNamespace="http://schemas.microsoft.com/office/2006/metadata/properties" ma:root="true" ma:fieldsID="1f66b31cbcf23c7e9037bf32123e9b79" ns2:_="" ns3:_="">
    <xsd:import namespace="3f26e5c3-5abe-4033-9691-54cdf9e6e8d0"/>
    <xsd:import namespace="7ad4f922-fc22-49cd-92d2-5a85b54e363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6e5c3-5abe-4033-9691-54cdf9e6e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d4f922-fc22-49cd-92d2-5a85b54e363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26e5c3-5abe-4033-9691-54cdf9e6e8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FAAE88-FECD-432A-864D-8B15B66EF69B}"/>
</file>

<file path=customXml/itemProps2.xml><?xml version="1.0" encoding="utf-8"?>
<ds:datastoreItem xmlns:ds="http://schemas.openxmlformats.org/officeDocument/2006/customXml" ds:itemID="{376EB038-96A4-41A1-9A8F-343DB1CA259A}"/>
</file>

<file path=customXml/itemProps3.xml><?xml version="1.0" encoding="utf-8"?>
<ds:datastoreItem xmlns:ds="http://schemas.openxmlformats.org/officeDocument/2006/customXml" ds:itemID="{0251EA35-115F-4F94-AB2A-FC7A5E11AB97}"/>
</file>

<file path=docProps/app.xml><?xml version="1.0" encoding="utf-8"?>
<Properties xmlns="http://schemas.openxmlformats.org/officeDocument/2006/extended-properties" xmlns:vt="http://schemas.openxmlformats.org/officeDocument/2006/docPropsVTypes">
  <Template>Normal</Template>
  <TotalTime>9</TotalTime>
  <Pages>48</Pages>
  <Words>21792</Words>
  <Characters>124216</Characters>
  <Application>Microsoft Office Word</Application>
  <DocSecurity>0</DocSecurity>
  <Lines>1035</Lines>
  <Paragraphs>291</Paragraphs>
  <ScaleCrop>false</ScaleCrop>
  <Company/>
  <LinksUpToDate>false</LinksUpToDate>
  <CharactersWithSpaces>145717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 Harvey</dc:creator>
  <cp:keywords/>
  <dc:description/>
  <cp:lastModifiedBy>Renee Rondeau</cp:lastModifiedBy>
  <cp:revision>2</cp:revision>
  <dcterms:created xsi:type="dcterms:W3CDTF">2023-10-04T17:07:00Z</dcterms:created>
  <dcterms:modified xsi:type="dcterms:W3CDTF">2023-10-04T17:07:00Z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0x010100E61ACC4E73F8534FB6B1634B370804D1</vt:lpwstr>
  </property>
</Properties>
</file>