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252" w:rsidRDefault="001C0FD2">
      <w:pPr>
        <w:spacing w:before="71"/>
        <w:ind w:left="827" w:right="828"/>
        <w:jc w:val="center"/>
        <w:rPr>
          <w:b/>
          <w:sz w:val="20"/>
        </w:rPr>
      </w:pPr>
      <w:r>
        <w:rPr>
          <w:b/>
          <w:sz w:val="24"/>
        </w:rPr>
        <w:t>Rocky Mountain Elk (</w:t>
      </w:r>
      <w:proofErr w:type="spellStart"/>
      <w:r>
        <w:rPr>
          <w:b/>
          <w:i/>
          <w:sz w:val="20"/>
        </w:rPr>
        <w:t>Cervus</w:t>
      </w:r>
      <w:proofErr w:type="spellEnd"/>
      <w:r>
        <w:rPr>
          <w:b/>
          <w:i/>
          <w:sz w:val="20"/>
        </w:rPr>
        <w:t xml:space="preserve"> </w:t>
      </w:r>
      <w:proofErr w:type="spellStart"/>
      <w:r>
        <w:rPr>
          <w:b/>
          <w:i/>
          <w:sz w:val="20"/>
        </w:rPr>
        <w:t>elaphus</w:t>
      </w:r>
      <w:proofErr w:type="spellEnd"/>
      <w:r>
        <w:rPr>
          <w:b/>
          <w:i/>
          <w:sz w:val="20"/>
        </w:rPr>
        <w:t xml:space="preserve"> </w:t>
      </w:r>
      <w:proofErr w:type="spellStart"/>
      <w:r>
        <w:rPr>
          <w:b/>
          <w:i/>
          <w:sz w:val="20"/>
        </w:rPr>
        <w:t>nelsoni</w:t>
      </w:r>
      <w:proofErr w:type="spellEnd"/>
      <w:r>
        <w:rPr>
          <w:b/>
          <w:sz w:val="20"/>
        </w:rPr>
        <w:t>)</w:t>
      </w:r>
    </w:p>
    <w:p w:rsidR="001E0252" w:rsidRDefault="001C0FD2">
      <w:pPr>
        <w:pStyle w:val="Heading1"/>
        <w:ind w:left="3808" w:right="3808"/>
      </w:pPr>
      <w:r>
        <w:t>Species Assessment Draft</w:t>
      </w:r>
    </w:p>
    <w:p w:rsidR="001E0252" w:rsidRDefault="001C0FD2">
      <w:pPr>
        <w:pStyle w:val="BodyText"/>
        <w:spacing w:before="4"/>
        <w:rPr>
          <w:b/>
          <w:sz w:val="25"/>
        </w:rPr>
      </w:pPr>
      <w:r>
        <w:rPr>
          <w:noProof/>
        </w:rPr>
        <w:drawing>
          <wp:anchor distT="0" distB="0" distL="0" distR="0" simplePos="0" relativeHeight="251630080" behindDoc="0" locked="0" layoutInCell="1" allowOverlap="1">
            <wp:simplePos x="0" y="0"/>
            <wp:positionH relativeFrom="page">
              <wp:posOffset>1447799</wp:posOffset>
            </wp:positionH>
            <wp:positionV relativeFrom="paragraph">
              <wp:posOffset>210185</wp:posOffset>
            </wp:positionV>
            <wp:extent cx="4959967" cy="37185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959967" cy="3718560"/>
                    </a:xfrm>
                    <a:prstGeom prst="rect">
                      <a:avLst/>
                    </a:prstGeom>
                  </pic:spPr>
                </pic:pic>
              </a:graphicData>
            </a:graphic>
          </wp:anchor>
        </w:drawing>
      </w:r>
      <w:r>
        <w:rPr>
          <w:noProof/>
        </w:rPr>
        <w:drawing>
          <wp:anchor distT="0" distB="0" distL="0" distR="0" simplePos="0" relativeHeight="251627008" behindDoc="0" locked="0" layoutInCell="1" allowOverlap="1">
            <wp:simplePos x="0" y="0"/>
            <wp:positionH relativeFrom="page">
              <wp:posOffset>1472946</wp:posOffset>
            </wp:positionH>
            <wp:positionV relativeFrom="paragraph">
              <wp:posOffset>4089527</wp:posOffset>
            </wp:positionV>
            <wp:extent cx="1714328" cy="204025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714328" cy="2040255"/>
                    </a:xfrm>
                    <a:prstGeom prst="rect">
                      <a:avLst/>
                    </a:prstGeom>
                  </pic:spPr>
                </pic:pic>
              </a:graphicData>
            </a:graphic>
          </wp:anchor>
        </w:drawing>
      </w:r>
      <w:r>
        <w:rPr>
          <w:noProof/>
        </w:rPr>
        <w:drawing>
          <wp:anchor distT="0" distB="0" distL="0" distR="0" simplePos="0" relativeHeight="251628032" behindDoc="0" locked="0" layoutInCell="1" allowOverlap="1">
            <wp:simplePos x="0" y="0"/>
            <wp:positionH relativeFrom="page">
              <wp:posOffset>3428999</wp:posOffset>
            </wp:positionH>
            <wp:positionV relativeFrom="paragraph">
              <wp:posOffset>4090289</wp:posOffset>
            </wp:positionV>
            <wp:extent cx="2977024" cy="209092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977024" cy="2090927"/>
                    </a:xfrm>
                    <a:prstGeom prst="rect">
                      <a:avLst/>
                    </a:prstGeom>
                  </pic:spPr>
                </pic:pic>
              </a:graphicData>
            </a:graphic>
          </wp:anchor>
        </w:drawing>
      </w:r>
    </w:p>
    <w:p w:rsidR="001E0252" w:rsidRDefault="001E0252">
      <w:pPr>
        <w:pStyle w:val="BodyText"/>
        <w:spacing w:before="1"/>
        <w:rPr>
          <w:b/>
          <w:sz w:val="16"/>
        </w:rPr>
      </w:pPr>
    </w:p>
    <w:p w:rsidR="001E0252" w:rsidRDefault="001C0FD2">
      <w:pPr>
        <w:ind w:left="829" w:right="828"/>
        <w:jc w:val="center"/>
        <w:rPr>
          <w:b/>
          <w:sz w:val="24"/>
        </w:rPr>
      </w:pPr>
      <w:r>
        <w:rPr>
          <w:b/>
          <w:sz w:val="24"/>
        </w:rPr>
        <w:t>Prepared for the Grand Mesa, Uncompahgre, and Gunnison National Forests</w:t>
      </w:r>
      <w:r>
        <w:rPr>
          <w:b/>
          <w:w w:val="99"/>
          <w:sz w:val="24"/>
        </w:rPr>
        <w:t xml:space="preserve"> </w:t>
      </w:r>
      <w:r>
        <w:rPr>
          <w:b/>
          <w:sz w:val="24"/>
        </w:rPr>
        <w:t>May 2005</w:t>
      </w:r>
    </w:p>
    <w:p w:rsidR="001E0252" w:rsidRDefault="001C0FD2">
      <w:pPr>
        <w:spacing w:before="226" w:line="216" w:lineRule="auto"/>
        <w:ind w:left="1336" w:right="1334"/>
        <w:jc w:val="center"/>
        <w:rPr>
          <w:sz w:val="20"/>
        </w:rPr>
      </w:pPr>
      <w:r>
        <w:rPr>
          <w:sz w:val="20"/>
        </w:rPr>
        <w:t xml:space="preserve">A Species Assessment was prepared for Rocky Mountain Elk by </w:t>
      </w:r>
      <w:r>
        <w:rPr>
          <w:b/>
          <w:sz w:val="20"/>
        </w:rPr>
        <w:t>Tom Holland</w:t>
      </w:r>
      <w:r>
        <w:rPr>
          <w:b/>
          <w:position w:val="9"/>
          <w:sz w:val="13"/>
        </w:rPr>
        <w:t>1</w:t>
      </w:r>
      <w:r>
        <w:rPr>
          <w:sz w:val="20"/>
        </w:rPr>
        <w:t xml:space="preserve">, 2001 Updated by </w:t>
      </w:r>
      <w:r>
        <w:rPr>
          <w:b/>
          <w:sz w:val="20"/>
        </w:rPr>
        <w:t>Matt Vasquez</w:t>
      </w:r>
      <w:r>
        <w:rPr>
          <w:b/>
          <w:position w:val="9"/>
          <w:sz w:val="13"/>
        </w:rPr>
        <w:t xml:space="preserve">2 </w:t>
      </w:r>
      <w:r>
        <w:rPr>
          <w:sz w:val="20"/>
        </w:rPr>
        <w:t xml:space="preserve">with contributions by </w:t>
      </w:r>
      <w:r>
        <w:rPr>
          <w:b/>
          <w:sz w:val="20"/>
        </w:rPr>
        <w:t>Leslie Spicer</w:t>
      </w:r>
      <w:r>
        <w:rPr>
          <w:b/>
          <w:position w:val="9"/>
          <w:sz w:val="13"/>
        </w:rPr>
        <w:t>2</w:t>
      </w:r>
      <w:r>
        <w:rPr>
          <w:sz w:val="20"/>
        </w:rPr>
        <w:t>, 2005</w:t>
      </w:r>
    </w:p>
    <w:p w:rsidR="001E0252" w:rsidRDefault="001C0FD2">
      <w:pPr>
        <w:pStyle w:val="BodyText"/>
        <w:spacing w:line="218" w:lineRule="exact"/>
        <w:ind w:left="828" w:right="828"/>
        <w:jc w:val="center"/>
      </w:pPr>
      <w:r>
        <w:rPr>
          <w:position w:val="9"/>
          <w:sz w:val="13"/>
        </w:rPr>
        <w:t xml:space="preserve">1 </w:t>
      </w:r>
      <w:r>
        <w:t>Forest Wildlife Biologist, Grand Mesa, Uncompahgre, and Gunnison National Forests</w:t>
      </w:r>
    </w:p>
    <w:p w:rsidR="001E0252" w:rsidRDefault="001C0FD2">
      <w:pPr>
        <w:pStyle w:val="BodyText"/>
        <w:spacing w:line="243" w:lineRule="exact"/>
        <w:ind w:left="829" w:right="828"/>
        <w:jc w:val="center"/>
      </w:pPr>
      <w:r>
        <w:rPr>
          <w:position w:val="9"/>
          <w:sz w:val="13"/>
        </w:rPr>
        <w:t xml:space="preserve">2 </w:t>
      </w:r>
      <w:r>
        <w:t xml:space="preserve">Biological Science </w:t>
      </w:r>
      <w:proofErr w:type="gramStart"/>
      <w:r>
        <w:t>Technician</w:t>
      </w:r>
      <w:proofErr w:type="gramEnd"/>
      <w:r>
        <w:t xml:space="preserve"> (Wildlife), Gunnison Ranger District</w:t>
      </w:r>
    </w:p>
    <w:p w:rsidR="001E0252" w:rsidRDefault="001E0252">
      <w:pPr>
        <w:pStyle w:val="BodyText"/>
        <w:spacing w:before="1"/>
      </w:pPr>
    </w:p>
    <w:p w:rsidR="001E0252" w:rsidRDefault="001C0FD2">
      <w:pPr>
        <w:pStyle w:val="Heading3"/>
        <w:ind w:left="218" w:right="219"/>
        <w:jc w:val="center"/>
      </w:pPr>
      <w:bookmarkStart w:id="0" w:name="Reviewed_and_Edited_by:_Clay_Speas,_Fore"/>
      <w:bookmarkEnd w:id="0"/>
      <w:r>
        <w:t xml:space="preserve">Reviewed and Edited by: Clay </w:t>
      </w:r>
      <w:proofErr w:type="spellStart"/>
      <w:r>
        <w:t>Speas</w:t>
      </w:r>
      <w:proofErr w:type="spellEnd"/>
      <w:r>
        <w:t>, Forest Fisheries Biologist and Tom Holland, Forest Wildlife Biologist</w:t>
      </w:r>
    </w:p>
    <w:p w:rsidR="001E0252" w:rsidRDefault="001E0252">
      <w:pPr>
        <w:pStyle w:val="BodyText"/>
        <w:spacing w:before="6"/>
        <w:rPr>
          <w:b/>
          <w:sz w:val="19"/>
        </w:rPr>
      </w:pPr>
    </w:p>
    <w:p w:rsidR="001E0252" w:rsidRDefault="001C0FD2">
      <w:pPr>
        <w:spacing w:before="1"/>
        <w:ind w:left="120" w:right="213"/>
        <w:rPr>
          <w:sz w:val="16"/>
        </w:rPr>
      </w:pPr>
      <w:r>
        <w:rPr>
          <w:sz w:val="16"/>
        </w:rPr>
        <w:t>Photo Credits</w:t>
      </w:r>
      <w:r>
        <w:rPr>
          <w:b/>
          <w:sz w:val="16"/>
        </w:rPr>
        <w:t xml:space="preserve">: </w:t>
      </w:r>
      <w:r>
        <w:rPr>
          <w:sz w:val="16"/>
        </w:rPr>
        <w:t xml:space="preserve">Top: Bull elk in Yellowstone National Park; Bottom left: Cow elk on the Forest; Bottom right: Elk calf on the Forest. </w:t>
      </w:r>
      <w:proofErr w:type="gramStart"/>
      <w:r>
        <w:rPr>
          <w:sz w:val="16"/>
        </w:rPr>
        <w:t>Photos by Matt Vasquez.</w:t>
      </w:r>
      <w:proofErr w:type="gramEnd"/>
    </w:p>
    <w:p w:rsidR="001E0252" w:rsidRDefault="001E0252">
      <w:pPr>
        <w:rPr>
          <w:sz w:val="16"/>
        </w:rPr>
        <w:sectPr w:rsidR="001E0252">
          <w:footerReference w:type="default" r:id="rId10"/>
          <w:type w:val="continuous"/>
          <w:pgSz w:w="12240" w:h="15840"/>
          <w:pgMar w:top="1080" w:right="1320" w:bottom="900" w:left="1320" w:header="720" w:footer="701" w:gutter="0"/>
          <w:cols w:space="720"/>
        </w:sectPr>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spacing w:before="7"/>
        <w:rPr>
          <w:sz w:val="28"/>
        </w:rPr>
      </w:pPr>
    </w:p>
    <w:p w:rsidR="001E0252" w:rsidRDefault="000A18B0">
      <w:pPr>
        <w:pStyle w:val="BodyText"/>
        <w:spacing w:line="20" w:lineRule="exact"/>
        <w:ind w:left="115"/>
        <w:rPr>
          <w:sz w:val="2"/>
        </w:rPr>
      </w:pPr>
      <w:r>
        <w:rPr>
          <w:noProof/>
          <w:sz w:val="2"/>
        </w:rPr>
      </w:r>
      <w:r>
        <w:rPr>
          <w:noProof/>
          <w:sz w:val="2"/>
        </w:rPr>
        <w:pict>
          <v:group id="Group 328" o:spid="_x0000_s1026" style="width:468.5pt;height:.5pt;mso-position-horizontal-relative:char;mso-position-vertical-relative:line" coordsize="9370,10">
            <v:line id="Line 329" o:spid="_x0000_s1027" style="position:absolute;visibility:visibl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Q5xQAAANwAAAAPAAAAZHJzL2Rvd25yZXYueG1sRI9Ba8JA&#10;FITvBf/D8oTe6sYW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APJzQ5xQAAANwAAAAP&#10;AAAAAAAAAAAAAAAAAAcCAABkcnMvZG93bnJldi54bWxQSwUGAAAAAAMAAwC3AAAA+QIAAAAA&#10;" strokeweight=".48pt"/>
            <w10:wrap type="none"/>
            <w10:anchorlock/>
          </v:group>
        </w:pict>
      </w:r>
    </w:p>
    <w:p w:rsidR="001E0252" w:rsidRDefault="001E0252">
      <w:pPr>
        <w:spacing w:line="20" w:lineRule="exact"/>
        <w:rPr>
          <w:sz w:val="2"/>
        </w:rPr>
        <w:sectPr w:rsidR="001E0252">
          <w:footerReference w:type="even" r:id="rId11"/>
          <w:pgSz w:w="12240" w:h="15840"/>
          <w:pgMar w:top="1500" w:right="1320" w:bottom="280" w:left="1320" w:header="0" w:footer="0" w:gutter="0"/>
          <w:cols w:space="720"/>
        </w:sectPr>
      </w:pPr>
    </w:p>
    <w:p w:rsidR="001E0252" w:rsidRDefault="001E0252">
      <w:pPr>
        <w:pStyle w:val="BodyText"/>
      </w:pPr>
    </w:p>
    <w:p w:rsidR="001E0252" w:rsidRDefault="001E0252">
      <w:pPr>
        <w:pStyle w:val="BodyText"/>
        <w:spacing w:before="5"/>
        <w:rPr>
          <w:sz w:val="16"/>
        </w:rPr>
      </w:pPr>
    </w:p>
    <w:p w:rsidR="001E0252" w:rsidRDefault="001C0FD2">
      <w:pPr>
        <w:pStyle w:val="Heading1"/>
        <w:spacing w:before="90"/>
        <w:ind w:left="39" w:right="0"/>
      </w:pPr>
      <w:r>
        <w:t>TABLE OF CONTENTS</w:t>
      </w:r>
    </w:p>
    <w:sdt>
      <w:sdtPr>
        <w:id w:val="1979337787"/>
        <w:docPartObj>
          <w:docPartGallery w:val="Table of Contents"/>
          <w:docPartUnique/>
        </w:docPartObj>
      </w:sdtPr>
      <w:sdtContent>
        <w:p w:rsidR="001E0252" w:rsidRDefault="001C0FD2">
          <w:pPr>
            <w:pStyle w:val="TOC1"/>
            <w:tabs>
              <w:tab w:val="left" w:leader="dot" w:pos="9279"/>
            </w:tabs>
            <w:spacing w:before="181"/>
            <w:rPr>
              <w:b w:val="0"/>
            </w:rPr>
          </w:pPr>
          <w:r>
            <w:t>INTRODUCTION</w:t>
          </w:r>
          <w:r>
            <w:tab/>
          </w:r>
          <w:hyperlink w:anchor="_bookmark0" w:history="1">
            <w:r>
              <w:rPr>
                <w:b w:val="0"/>
              </w:rPr>
              <w:t>5</w:t>
            </w:r>
          </w:hyperlink>
        </w:p>
        <w:p w:rsidR="001E0252" w:rsidRDefault="001C0FD2">
          <w:pPr>
            <w:pStyle w:val="TOC1"/>
            <w:tabs>
              <w:tab w:val="left" w:leader="dot" w:pos="9279"/>
            </w:tabs>
            <w:rPr>
              <w:b w:val="0"/>
            </w:rPr>
          </w:pPr>
          <w:r>
            <w:t>HABITAT CRITERIA USED IN FOREST-WIDE</w:t>
          </w:r>
          <w:r>
            <w:rPr>
              <w:spacing w:val="-23"/>
            </w:rPr>
            <w:t xml:space="preserve"> </w:t>
          </w:r>
          <w:r>
            <w:t>HABITAT</w:t>
          </w:r>
          <w:r>
            <w:rPr>
              <w:spacing w:val="-4"/>
            </w:rPr>
            <w:t xml:space="preserve"> </w:t>
          </w:r>
          <w:r>
            <w:t>EVALUATION</w:t>
          </w:r>
          <w:r>
            <w:tab/>
          </w:r>
          <w:hyperlink w:anchor="_bookmark0" w:history="1">
            <w:r>
              <w:rPr>
                <w:b w:val="0"/>
              </w:rPr>
              <w:t>5</w:t>
            </w:r>
          </w:hyperlink>
        </w:p>
        <w:p w:rsidR="001E0252" w:rsidRDefault="001C0FD2">
          <w:pPr>
            <w:pStyle w:val="TOC2"/>
            <w:tabs>
              <w:tab w:val="left" w:leader="dot" w:pos="9409"/>
            </w:tabs>
            <w:rPr>
              <w:b w:val="0"/>
            </w:rPr>
          </w:pPr>
          <w:r>
            <w:t>2001 MIS</w:t>
          </w:r>
          <w:r>
            <w:rPr>
              <w:spacing w:val="-3"/>
            </w:rPr>
            <w:t xml:space="preserve"> </w:t>
          </w:r>
          <w:r>
            <w:t>Habitat</w:t>
          </w:r>
          <w:r>
            <w:rPr>
              <w:spacing w:val="-2"/>
            </w:rPr>
            <w:t xml:space="preserve"> </w:t>
          </w:r>
          <w:r>
            <w:t>Criteria</w:t>
          </w:r>
          <w:r>
            <w:tab/>
          </w:r>
          <w:hyperlink w:anchor="_bookmark0" w:history="1">
            <w:r>
              <w:rPr>
                <w:b w:val="0"/>
              </w:rPr>
              <w:t>5</w:t>
            </w:r>
          </w:hyperlink>
        </w:p>
        <w:p w:rsidR="001E0252" w:rsidRDefault="001C0FD2">
          <w:pPr>
            <w:pStyle w:val="TOC2"/>
            <w:tabs>
              <w:tab w:val="left" w:leader="dot" w:pos="9409"/>
            </w:tabs>
            <w:rPr>
              <w:b w:val="0"/>
            </w:rPr>
          </w:pPr>
          <w:r>
            <w:t>2005 MIS</w:t>
          </w:r>
          <w:r>
            <w:rPr>
              <w:spacing w:val="-3"/>
            </w:rPr>
            <w:t xml:space="preserve"> </w:t>
          </w:r>
          <w:r>
            <w:t>Habitat</w:t>
          </w:r>
          <w:r>
            <w:rPr>
              <w:spacing w:val="-2"/>
            </w:rPr>
            <w:t xml:space="preserve"> </w:t>
          </w:r>
          <w:r>
            <w:t>Criteria</w:t>
          </w:r>
          <w:r>
            <w:tab/>
          </w:r>
          <w:hyperlink w:anchor="_bookmark0" w:history="1">
            <w:r>
              <w:rPr>
                <w:b w:val="0"/>
              </w:rPr>
              <w:t>5</w:t>
            </w:r>
          </w:hyperlink>
        </w:p>
        <w:p w:rsidR="001E0252" w:rsidRDefault="001C0FD2">
          <w:pPr>
            <w:pStyle w:val="TOC1"/>
            <w:tabs>
              <w:tab w:val="left" w:leader="dot" w:pos="9279"/>
            </w:tabs>
            <w:rPr>
              <w:b w:val="0"/>
            </w:rPr>
          </w:pPr>
          <w:r>
            <w:t>MANAGEMENT STATUS AND</w:t>
          </w:r>
          <w:r>
            <w:rPr>
              <w:spacing w:val="-5"/>
            </w:rPr>
            <w:t xml:space="preserve"> </w:t>
          </w:r>
          <w:r>
            <w:t>NATURAL</w:t>
          </w:r>
          <w:r>
            <w:rPr>
              <w:spacing w:val="-3"/>
            </w:rPr>
            <w:t xml:space="preserve"> </w:t>
          </w:r>
          <w:r>
            <w:t>HISTORY</w:t>
          </w:r>
          <w:r>
            <w:tab/>
          </w:r>
          <w:hyperlink w:anchor="_bookmark1" w:history="1">
            <w:r>
              <w:rPr>
                <w:b w:val="0"/>
              </w:rPr>
              <w:t>9</w:t>
            </w:r>
          </w:hyperlink>
        </w:p>
        <w:p w:rsidR="001E0252" w:rsidRDefault="001C0FD2">
          <w:pPr>
            <w:pStyle w:val="TOC2"/>
            <w:tabs>
              <w:tab w:val="left" w:leader="dot" w:pos="9409"/>
            </w:tabs>
            <w:rPr>
              <w:b w:val="0"/>
            </w:rPr>
          </w:pPr>
          <w:r>
            <w:t>Management</w:t>
          </w:r>
          <w:r>
            <w:rPr>
              <w:spacing w:val="-1"/>
            </w:rPr>
            <w:t xml:space="preserve"> </w:t>
          </w:r>
          <w:r>
            <w:t>Status</w:t>
          </w:r>
          <w:r>
            <w:tab/>
          </w:r>
          <w:hyperlink w:anchor="_bookmark1" w:history="1">
            <w:r>
              <w:rPr>
                <w:b w:val="0"/>
              </w:rPr>
              <w:t>9</w:t>
            </w:r>
          </w:hyperlink>
        </w:p>
        <w:p w:rsidR="001E0252" w:rsidRDefault="001C0FD2">
          <w:pPr>
            <w:pStyle w:val="TOC2"/>
            <w:tabs>
              <w:tab w:val="left" w:leader="dot" w:pos="9308"/>
            </w:tabs>
            <w:rPr>
              <w:b w:val="0"/>
            </w:rPr>
          </w:pPr>
          <w:r>
            <w:t>Biology</w:t>
          </w:r>
          <w:r>
            <w:rPr>
              <w:spacing w:val="-3"/>
            </w:rPr>
            <w:t xml:space="preserve"> </w:t>
          </w:r>
          <w:r>
            <w:t>and</w:t>
          </w:r>
          <w:r>
            <w:rPr>
              <w:spacing w:val="-2"/>
            </w:rPr>
            <w:t xml:space="preserve"> </w:t>
          </w:r>
          <w:r>
            <w:t>Ecology</w:t>
          </w:r>
          <w:r>
            <w:tab/>
          </w:r>
          <w:hyperlink w:anchor="_bookmark2" w:history="1">
            <w:r>
              <w:rPr>
                <w:b w:val="0"/>
              </w:rPr>
              <w:t>10</w:t>
            </w:r>
          </w:hyperlink>
        </w:p>
        <w:p w:rsidR="001E0252" w:rsidRDefault="001C0FD2">
          <w:pPr>
            <w:pStyle w:val="TOC2"/>
            <w:tabs>
              <w:tab w:val="left" w:leader="dot" w:pos="9308"/>
            </w:tabs>
            <w:rPr>
              <w:b w:val="0"/>
            </w:rPr>
          </w:pPr>
          <w:r>
            <w:t>Wildlife-Habitat</w:t>
          </w:r>
          <w:r>
            <w:rPr>
              <w:spacing w:val="-9"/>
            </w:rPr>
            <w:t xml:space="preserve"> </w:t>
          </w:r>
          <w:r>
            <w:t>Relationships</w:t>
          </w:r>
          <w:r>
            <w:tab/>
          </w:r>
          <w:hyperlink w:anchor="_bookmark3" w:history="1">
            <w:r>
              <w:rPr>
                <w:b w:val="0"/>
              </w:rPr>
              <w:t>11</w:t>
            </w:r>
          </w:hyperlink>
        </w:p>
        <w:p w:rsidR="001E0252" w:rsidRDefault="001C0FD2">
          <w:pPr>
            <w:pStyle w:val="TOC2"/>
            <w:tabs>
              <w:tab w:val="left" w:leader="dot" w:pos="9308"/>
            </w:tabs>
            <w:rPr>
              <w:b w:val="0"/>
            </w:rPr>
          </w:pPr>
          <w:r>
            <w:t>Population Status</w:t>
          </w:r>
          <w:r>
            <w:rPr>
              <w:spacing w:val="-4"/>
            </w:rPr>
            <w:t xml:space="preserve"> </w:t>
          </w:r>
          <w:r>
            <w:t>and</w:t>
          </w:r>
          <w:r>
            <w:rPr>
              <w:spacing w:val="-2"/>
            </w:rPr>
            <w:t xml:space="preserve"> </w:t>
          </w:r>
          <w:r>
            <w:t>Trend</w:t>
          </w:r>
          <w:r>
            <w:tab/>
          </w:r>
          <w:hyperlink w:anchor="_bookmark4" w:history="1">
            <w:r>
              <w:rPr>
                <w:b w:val="0"/>
              </w:rPr>
              <w:t>13</w:t>
            </w:r>
          </w:hyperlink>
        </w:p>
        <w:p w:rsidR="001E0252" w:rsidRDefault="001C0FD2">
          <w:pPr>
            <w:pStyle w:val="TOC3"/>
            <w:tabs>
              <w:tab w:val="left" w:leader="dot" w:pos="9308"/>
            </w:tabs>
            <w:spacing w:before="1" w:line="240" w:lineRule="auto"/>
          </w:pPr>
          <w:r>
            <w:t>Historical</w:t>
          </w:r>
          <w:r>
            <w:rPr>
              <w:spacing w:val="-2"/>
            </w:rPr>
            <w:t xml:space="preserve"> </w:t>
          </w:r>
          <w:r>
            <w:t>Population</w:t>
          </w:r>
          <w:r>
            <w:rPr>
              <w:spacing w:val="-3"/>
            </w:rPr>
            <w:t xml:space="preserve"> </w:t>
          </w:r>
          <w:r>
            <w:t>Status</w:t>
          </w:r>
          <w:r>
            <w:tab/>
          </w:r>
          <w:hyperlink w:anchor="_bookmark4" w:history="1">
            <w:r>
              <w:t>13</w:t>
            </w:r>
          </w:hyperlink>
        </w:p>
        <w:p w:rsidR="001E0252" w:rsidRDefault="001C0FD2">
          <w:pPr>
            <w:pStyle w:val="TOC3"/>
            <w:tabs>
              <w:tab w:val="left" w:leader="dot" w:pos="9308"/>
            </w:tabs>
          </w:pPr>
          <w:r>
            <w:t>Current</w:t>
          </w:r>
          <w:r>
            <w:rPr>
              <w:spacing w:val="-3"/>
            </w:rPr>
            <w:t xml:space="preserve"> </w:t>
          </w:r>
          <w:r>
            <w:t>Population</w:t>
          </w:r>
          <w:r>
            <w:rPr>
              <w:spacing w:val="-2"/>
            </w:rPr>
            <w:t xml:space="preserve"> </w:t>
          </w:r>
          <w:r>
            <w:t>Status</w:t>
          </w:r>
          <w:r>
            <w:tab/>
          </w:r>
          <w:hyperlink w:anchor="_bookmark4" w:history="1">
            <w:r>
              <w:t>13</w:t>
            </w:r>
          </w:hyperlink>
        </w:p>
        <w:p w:rsidR="001E0252" w:rsidRDefault="001C0FD2">
          <w:pPr>
            <w:pStyle w:val="TOC3"/>
            <w:tabs>
              <w:tab w:val="left" w:leader="dot" w:pos="9308"/>
            </w:tabs>
          </w:pPr>
          <w:r>
            <w:t>Factors Influencing Elk Population Numbers and Causes of</w:t>
          </w:r>
          <w:r>
            <w:rPr>
              <w:spacing w:val="-9"/>
            </w:rPr>
            <w:t xml:space="preserve"> </w:t>
          </w:r>
          <w:r>
            <w:t>Population Fluctuations</w:t>
          </w:r>
          <w:r>
            <w:tab/>
          </w:r>
          <w:hyperlink w:anchor="_bookmark5" w:history="1">
            <w:r>
              <w:t>14</w:t>
            </w:r>
          </w:hyperlink>
        </w:p>
        <w:p w:rsidR="001E0252" w:rsidRDefault="001C0FD2">
          <w:pPr>
            <w:pStyle w:val="TOC1"/>
            <w:tabs>
              <w:tab w:val="left" w:leader="dot" w:pos="9179"/>
            </w:tabs>
            <w:spacing w:before="1"/>
            <w:ind w:left="30"/>
            <w:rPr>
              <w:b w:val="0"/>
            </w:rPr>
          </w:pPr>
          <w:r>
            <w:t>CONSERVATION</w:t>
          </w:r>
          <w:r>
            <w:tab/>
          </w:r>
          <w:hyperlink w:anchor="_bookmark5" w:history="1">
            <w:r>
              <w:rPr>
                <w:b w:val="0"/>
              </w:rPr>
              <w:t>14</w:t>
            </w:r>
          </w:hyperlink>
        </w:p>
        <w:p w:rsidR="001E0252" w:rsidRDefault="001C0FD2">
          <w:pPr>
            <w:pStyle w:val="TOC2"/>
            <w:tabs>
              <w:tab w:val="left" w:leader="dot" w:pos="9308"/>
            </w:tabs>
            <w:rPr>
              <w:b w:val="0"/>
            </w:rPr>
          </w:pPr>
          <w:r>
            <w:t>Threats</w:t>
          </w:r>
          <w:r>
            <w:tab/>
          </w:r>
          <w:hyperlink w:anchor="_bookmark5" w:history="1">
            <w:r>
              <w:rPr>
                <w:b w:val="0"/>
              </w:rPr>
              <w:t>14</w:t>
            </w:r>
          </w:hyperlink>
        </w:p>
        <w:p w:rsidR="001E0252" w:rsidRDefault="001C0FD2">
          <w:pPr>
            <w:pStyle w:val="TOC2"/>
            <w:tabs>
              <w:tab w:val="left" w:leader="dot" w:pos="9308"/>
            </w:tabs>
            <w:rPr>
              <w:b w:val="0"/>
            </w:rPr>
          </w:pPr>
          <w:r>
            <w:t>Management</w:t>
          </w:r>
          <w:r>
            <w:rPr>
              <w:spacing w:val="-7"/>
            </w:rPr>
            <w:t xml:space="preserve"> </w:t>
          </w:r>
          <w:r>
            <w:t>Recommendations</w:t>
          </w:r>
          <w:r>
            <w:tab/>
          </w:r>
          <w:hyperlink w:anchor="_bookmark5" w:history="1">
            <w:r>
              <w:rPr>
                <w:b w:val="0"/>
              </w:rPr>
              <w:t>14</w:t>
            </w:r>
          </w:hyperlink>
        </w:p>
        <w:p w:rsidR="001E0252" w:rsidRDefault="001C0FD2">
          <w:pPr>
            <w:pStyle w:val="TOC1"/>
            <w:tabs>
              <w:tab w:val="left" w:leader="dot" w:pos="9179"/>
            </w:tabs>
            <w:spacing w:before="1"/>
            <w:ind w:left="30"/>
            <w:rPr>
              <w:b w:val="0"/>
            </w:rPr>
          </w:pPr>
          <w:r>
            <w:t>LITERATURE</w:t>
          </w:r>
          <w:r>
            <w:rPr>
              <w:spacing w:val="-4"/>
            </w:rPr>
            <w:t xml:space="preserve"> </w:t>
          </w:r>
          <w:r>
            <w:t>CITED</w:t>
          </w:r>
          <w:r>
            <w:tab/>
          </w:r>
          <w:hyperlink w:anchor="_bookmark6" w:history="1">
            <w:r>
              <w:rPr>
                <w:b w:val="0"/>
              </w:rPr>
              <w:t>15</w:t>
            </w:r>
          </w:hyperlink>
        </w:p>
        <w:p w:rsidR="001E0252" w:rsidRDefault="001C0FD2">
          <w:pPr>
            <w:pStyle w:val="TOC1"/>
            <w:tabs>
              <w:tab w:val="left" w:leader="dot" w:pos="9136"/>
            </w:tabs>
            <w:ind w:left="8"/>
            <w:rPr>
              <w:b w:val="0"/>
            </w:rPr>
          </w:pPr>
          <w:r>
            <w:t>APPENDICES</w:t>
          </w:r>
          <w:r>
            <w:tab/>
          </w:r>
          <w:r>
            <w:rPr>
              <w:b w:val="0"/>
            </w:rPr>
            <w:t>18</w:t>
          </w:r>
        </w:p>
      </w:sdtContent>
    </w:sdt>
    <w:p w:rsidR="001E0252" w:rsidRDefault="001C0FD2">
      <w:pPr>
        <w:pStyle w:val="Heading3"/>
        <w:spacing w:before="186"/>
        <w:ind w:left="3525" w:right="3535"/>
        <w:jc w:val="center"/>
      </w:pPr>
      <w:r>
        <w:t>LIST OF TABLES</w:t>
      </w:r>
    </w:p>
    <w:p w:rsidR="001E0252" w:rsidRDefault="001E0252">
      <w:pPr>
        <w:pStyle w:val="BodyText"/>
        <w:spacing w:before="5"/>
        <w:rPr>
          <w:b/>
        </w:rPr>
      </w:pPr>
    </w:p>
    <w:tbl>
      <w:tblPr>
        <w:tblW w:w="0" w:type="auto"/>
        <w:tblInd w:w="110" w:type="dxa"/>
        <w:tblLayout w:type="fixed"/>
        <w:tblCellMar>
          <w:left w:w="0" w:type="dxa"/>
          <w:right w:w="0" w:type="dxa"/>
        </w:tblCellMar>
        <w:tblLook w:val="01E0"/>
      </w:tblPr>
      <w:tblGrid>
        <w:gridCol w:w="899"/>
        <w:gridCol w:w="8148"/>
        <w:gridCol w:w="363"/>
      </w:tblGrid>
      <w:tr w:rsidR="001E0252">
        <w:trPr>
          <w:trHeight w:val="220"/>
        </w:trPr>
        <w:tc>
          <w:tcPr>
            <w:tcW w:w="899" w:type="dxa"/>
          </w:tcPr>
          <w:p w:rsidR="001E0252" w:rsidRDefault="001C0FD2">
            <w:pPr>
              <w:pStyle w:val="TableParagraph"/>
              <w:spacing w:before="0" w:line="207" w:lineRule="exact"/>
              <w:ind w:left="50"/>
              <w:rPr>
                <w:b/>
                <w:sz w:val="20"/>
              </w:rPr>
            </w:pPr>
            <w:r>
              <w:rPr>
                <w:b/>
                <w:sz w:val="20"/>
              </w:rPr>
              <w:t>Table 1.</w:t>
            </w:r>
          </w:p>
        </w:tc>
        <w:tc>
          <w:tcPr>
            <w:tcW w:w="8148" w:type="dxa"/>
          </w:tcPr>
          <w:p w:rsidR="001E0252" w:rsidRDefault="001C0FD2">
            <w:pPr>
              <w:pStyle w:val="TableParagraph"/>
              <w:spacing w:before="0" w:line="207" w:lineRule="exact"/>
              <w:ind w:left="159"/>
              <w:rPr>
                <w:sz w:val="20"/>
              </w:rPr>
            </w:pPr>
            <w:r>
              <w:rPr>
                <w:sz w:val="20"/>
              </w:rPr>
              <w:t>Habitat structural stage definitions</w:t>
            </w:r>
          </w:p>
        </w:tc>
        <w:tc>
          <w:tcPr>
            <w:tcW w:w="363" w:type="dxa"/>
          </w:tcPr>
          <w:p w:rsidR="001E0252" w:rsidRDefault="001C0FD2">
            <w:pPr>
              <w:pStyle w:val="TableParagraph"/>
              <w:spacing w:before="0" w:line="207" w:lineRule="exact"/>
              <w:ind w:right="50"/>
              <w:jc w:val="right"/>
              <w:rPr>
                <w:sz w:val="20"/>
              </w:rPr>
            </w:pPr>
            <w:r>
              <w:rPr>
                <w:sz w:val="20"/>
              </w:rPr>
              <w:t>9</w:t>
            </w:r>
          </w:p>
        </w:tc>
      </w:tr>
      <w:tr w:rsidR="001E0252">
        <w:trPr>
          <w:trHeight w:val="220"/>
        </w:trPr>
        <w:tc>
          <w:tcPr>
            <w:tcW w:w="899" w:type="dxa"/>
          </w:tcPr>
          <w:p w:rsidR="001E0252" w:rsidRDefault="001C0FD2">
            <w:pPr>
              <w:pStyle w:val="TableParagraph"/>
              <w:spacing w:before="0" w:line="210" w:lineRule="exact"/>
              <w:ind w:left="50"/>
              <w:rPr>
                <w:b/>
                <w:sz w:val="20"/>
              </w:rPr>
            </w:pPr>
            <w:r>
              <w:rPr>
                <w:b/>
                <w:sz w:val="20"/>
              </w:rPr>
              <w:t>Table 2.</w:t>
            </w:r>
          </w:p>
        </w:tc>
        <w:tc>
          <w:tcPr>
            <w:tcW w:w="8148" w:type="dxa"/>
          </w:tcPr>
          <w:p w:rsidR="001E0252" w:rsidRDefault="001C0FD2">
            <w:pPr>
              <w:pStyle w:val="TableParagraph"/>
              <w:spacing w:before="0" w:line="210" w:lineRule="exact"/>
              <w:ind w:left="159"/>
              <w:rPr>
                <w:sz w:val="20"/>
              </w:rPr>
            </w:pPr>
            <w:r>
              <w:rPr>
                <w:sz w:val="20"/>
              </w:rPr>
              <w:t>Acres of elk habitat on the Forest based on habitat quality</w:t>
            </w:r>
          </w:p>
        </w:tc>
        <w:tc>
          <w:tcPr>
            <w:tcW w:w="363" w:type="dxa"/>
          </w:tcPr>
          <w:p w:rsidR="001E0252" w:rsidRDefault="001C0FD2">
            <w:pPr>
              <w:pStyle w:val="TableParagraph"/>
              <w:spacing w:before="0" w:line="210" w:lineRule="exact"/>
              <w:ind w:right="48"/>
              <w:jc w:val="right"/>
              <w:rPr>
                <w:sz w:val="20"/>
              </w:rPr>
            </w:pPr>
            <w:r>
              <w:rPr>
                <w:sz w:val="20"/>
              </w:rPr>
              <w:t>9</w:t>
            </w:r>
          </w:p>
        </w:tc>
      </w:tr>
      <w:tr w:rsidR="001E0252">
        <w:trPr>
          <w:trHeight w:val="220"/>
        </w:trPr>
        <w:tc>
          <w:tcPr>
            <w:tcW w:w="899" w:type="dxa"/>
          </w:tcPr>
          <w:p w:rsidR="001E0252" w:rsidRDefault="001C0FD2">
            <w:pPr>
              <w:pStyle w:val="TableParagraph"/>
              <w:spacing w:before="0" w:line="210" w:lineRule="exact"/>
              <w:ind w:left="50"/>
              <w:rPr>
                <w:b/>
                <w:sz w:val="20"/>
              </w:rPr>
            </w:pPr>
            <w:r>
              <w:rPr>
                <w:b/>
                <w:sz w:val="20"/>
              </w:rPr>
              <w:t>Table 3.</w:t>
            </w:r>
          </w:p>
        </w:tc>
        <w:tc>
          <w:tcPr>
            <w:tcW w:w="8148" w:type="dxa"/>
          </w:tcPr>
          <w:p w:rsidR="001E0252" w:rsidRDefault="001C0FD2">
            <w:pPr>
              <w:pStyle w:val="TableParagraph"/>
              <w:spacing w:before="0" w:line="210" w:lineRule="exact"/>
              <w:ind w:left="159"/>
              <w:rPr>
                <w:sz w:val="20"/>
              </w:rPr>
            </w:pPr>
            <w:r>
              <w:rPr>
                <w:sz w:val="20"/>
              </w:rPr>
              <w:t>Habitat parameters for modeling Rocky Mountain elk habitat on the Forest</w:t>
            </w:r>
          </w:p>
        </w:tc>
        <w:tc>
          <w:tcPr>
            <w:tcW w:w="363" w:type="dxa"/>
          </w:tcPr>
          <w:p w:rsidR="001E0252" w:rsidRDefault="001C0FD2">
            <w:pPr>
              <w:pStyle w:val="TableParagraph"/>
              <w:spacing w:before="0" w:line="210" w:lineRule="exact"/>
              <w:ind w:right="49"/>
              <w:jc w:val="right"/>
              <w:rPr>
                <w:sz w:val="20"/>
              </w:rPr>
            </w:pPr>
            <w:r>
              <w:rPr>
                <w:sz w:val="20"/>
              </w:rPr>
              <w:t>10</w:t>
            </w:r>
          </w:p>
        </w:tc>
      </w:tr>
      <w:tr w:rsidR="001E0252">
        <w:trPr>
          <w:trHeight w:val="220"/>
        </w:trPr>
        <w:tc>
          <w:tcPr>
            <w:tcW w:w="899" w:type="dxa"/>
          </w:tcPr>
          <w:p w:rsidR="001E0252" w:rsidRDefault="001C0FD2">
            <w:pPr>
              <w:pStyle w:val="TableParagraph"/>
              <w:spacing w:before="0" w:line="210" w:lineRule="exact"/>
              <w:ind w:left="50"/>
              <w:rPr>
                <w:b/>
                <w:sz w:val="20"/>
              </w:rPr>
            </w:pPr>
            <w:r>
              <w:rPr>
                <w:b/>
                <w:sz w:val="20"/>
              </w:rPr>
              <w:t>Table 4.</w:t>
            </w:r>
          </w:p>
        </w:tc>
        <w:tc>
          <w:tcPr>
            <w:tcW w:w="8148" w:type="dxa"/>
          </w:tcPr>
          <w:p w:rsidR="001E0252" w:rsidRDefault="001C0FD2">
            <w:pPr>
              <w:pStyle w:val="TableParagraph"/>
              <w:spacing w:before="0" w:line="210" w:lineRule="exact"/>
              <w:ind w:left="159"/>
              <w:rPr>
                <w:sz w:val="20"/>
              </w:rPr>
            </w:pPr>
            <w:r>
              <w:rPr>
                <w:sz w:val="20"/>
              </w:rPr>
              <w:t>1991 Amended Land and Resource Management Plan standards and guidelines for elk habitat</w:t>
            </w:r>
          </w:p>
        </w:tc>
        <w:tc>
          <w:tcPr>
            <w:tcW w:w="363" w:type="dxa"/>
          </w:tcPr>
          <w:p w:rsidR="001E0252" w:rsidRDefault="001E0252">
            <w:pPr>
              <w:pStyle w:val="TableParagraph"/>
              <w:spacing w:before="0"/>
              <w:rPr>
                <w:sz w:val="16"/>
              </w:rPr>
            </w:pPr>
          </w:p>
        </w:tc>
      </w:tr>
      <w:tr w:rsidR="001E0252">
        <w:trPr>
          <w:trHeight w:val="220"/>
        </w:trPr>
        <w:tc>
          <w:tcPr>
            <w:tcW w:w="899" w:type="dxa"/>
          </w:tcPr>
          <w:p w:rsidR="001E0252" w:rsidRDefault="001E0252">
            <w:pPr>
              <w:pStyle w:val="TableParagraph"/>
              <w:spacing w:before="0"/>
              <w:rPr>
                <w:sz w:val="16"/>
              </w:rPr>
            </w:pPr>
          </w:p>
        </w:tc>
        <w:tc>
          <w:tcPr>
            <w:tcW w:w="8148" w:type="dxa"/>
          </w:tcPr>
          <w:p w:rsidR="001E0252" w:rsidRDefault="001C0FD2">
            <w:pPr>
              <w:pStyle w:val="TableParagraph"/>
              <w:spacing w:before="0" w:line="209" w:lineRule="exact"/>
              <w:ind w:left="159"/>
              <w:rPr>
                <w:sz w:val="20"/>
              </w:rPr>
            </w:pPr>
            <w:r>
              <w:rPr>
                <w:sz w:val="20"/>
              </w:rPr>
              <w:t>management</w:t>
            </w:r>
          </w:p>
        </w:tc>
        <w:tc>
          <w:tcPr>
            <w:tcW w:w="363" w:type="dxa"/>
          </w:tcPr>
          <w:p w:rsidR="001E0252" w:rsidRDefault="001C0FD2">
            <w:pPr>
              <w:pStyle w:val="TableParagraph"/>
              <w:spacing w:before="0" w:line="209" w:lineRule="exact"/>
              <w:ind w:right="48"/>
              <w:jc w:val="right"/>
              <w:rPr>
                <w:sz w:val="20"/>
              </w:rPr>
            </w:pPr>
            <w:r>
              <w:rPr>
                <w:sz w:val="20"/>
              </w:rPr>
              <w:t>11</w:t>
            </w:r>
          </w:p>
        </w:tc>
      </w:tr>
      <w:tr w:rsidR="001E0252">
        <w:trPr>
          <w:trHeight w:val="220"/>
        </w:trPr>
        <w:tc>
          <w:tcPr>
            <w:tcW w:w="899" w:type="dxa"/>
          </w:tcPr>
          <w:p w:rsidR="001E0252" w:rsidRDefault="001C0FD2">
            <w:pPr>
              <w:pStyle w:val="TableParagraph"/>
              <w:spacing w:before="0" w:line="211" w:lineRule="exact"/>
              <w:ind w:left="50"/>
              <w:rPr>
                <w:b/>
                <w:sz w:val="20"/>
              </w:rPr>
            </w:pPr>
            <w:r>
              <w:rPr>
                <w:b/>
                <w:sz w:val="20"/>
              </w:rPr>
              <w:t>Table 5.</w:t>
            </w:r>
          </w:p>
        </w:tc>
        <w:tc>
          <w:tcPr>
            <w:tcW w:w="8148" w:type="dxa"/>
          </w:tcPr>
          <w:p w:rsidR="001E0252" w:rsidRDefault="001C0FD2">
            <w:pPr>
              <w:pStyle w:val="TableParagraph"/>
              <w:spacing w:before="0" w:line="211" w:lineRule="exact"/>
              <w:ind w:left="159"/>
              <w:rPr>
                <w:sz w:val="20"/>
              </w:rPr>
            </w:pPr>
            <w:r>
              <w:rPr>
                <w:sz w:val="20"/>
              </w:rPr>
              <w:t>1991 Amended Land and Resource Management Plan standards and guidelines for travel</w:t>
            </w:r>
          </w:p>
        </w:tc>
        <w:tc>
          <w:tcPr>
            <w:tcW w:w="363" w:type="dxa"/>
          </w:tcPr>
          <w:p w:rsidR="001E0252" w:rsidRDefault="001E0252">
            <w:pPr>
              <w:pStyle w:val="TableParagraph"/>
              <w:spacing w:before="0"/>
              <w:rPr>
                <w:sz w:val="16"/>
              </w:rPr>
            </w:pPr>
          </w:p>
        </w:tc>
      </w:tr>
      <w:tr w:rsidR="001E0252">
        <w:trPr>
          <w:trHeight w:val="220"/>
        </w:trPr>
        <w:tc>
          <w:tcPr>
            <w:tcW w:w="899" w:type="dxa"/>
          </w:tcPr>
          <w:p w:rsidR="001E0252" w:rsidRDefault="001E0252">
            <w:pPr>
              <w:pStyle w:val="TableParagraph"/>
              <w:spacing w:before="0"/>
              <w:rPr>
                <w:sz w:val="16"/>
              </w:rPr>
            </w:pPr>
          </w:p>
        </w:tc>
        <w:tc>
          <w:tcPr>
            <w:tcW w:w="8148" w:type="dxa"/>
          </w:tcPr>
          <w:p w:rsidR="001E0252" w:rsidRDefault="001C0FD2">
            <w:pPr>
              <w:pStyle w:val="TableParagraph"/>
              <w:spacing w:before="0" w:line="209" w:lineRule="exact"/>
              <w:ind w:left="159"/>
              <w:rPr>
                <w:sz w:val="20"/>
              </w:rPr>
            </w:pPr>
            <w:r>
              <w:rPr>
                <w:sz w:val="20"/>
              </w:rPr>
              <w:t>management objectives for elk</w:t>
            </w:r>
          </w:p>
        </w:tc>
        <w:tc>
          <w:tcPr>
            <w:tcW w:w="363" w:type="dxa"/>
          </w:tcPr>
          <w:p w:rsidR="001E0252" w:rsidRDefault="001C0FD2">
            <w:pPr>
              <w:pStyle w:val="TableParagraph"/>
              <w:spacing w:before="0" w:line="209" w:lineRule="exact"/>
              <w:ind w:right="48"/>
              <w:jc w:val="right"/>
              <w:rPr>
                <w:sz w:val="20"/>
              </w:rPr>
            </w:pPr>
            <w:r>
              <w:rPr>
                <w:sz w:val="20"/>
              </w:rPr>
              <w:t>12</w:t>
            </w:r>
          </w:p>
        </w:tc>
      </w:tr>
      <w:tr w:rsidR="001E0252">
        <w:trPr>
          <w:trHeight w:val="220"/>
        </w:trPr>
        <w:tc>
          <w:tcPr>
            <w:tcW w:w="899" w:type="dxa"/>
          </w:tcPr>
          <w:p w:rsidR="001E0252" w:rsidRDefault="001C0FD2">
            <w:pPr>
              <w:pStyle w:val="TableParagraph"/>
              <w:spacing w:before="0" w:line="211" w:lineRule="exact"/>
              <w:ind w:left="50"/>
              <w:rPr>
                <w:b/>
                <w:sz w:val="20"/>
              </w:rPr>
            </w:pPr>
            <w:r>
              <w:rPr>
                <w:b/>
                <w:sz w:val="20"/>
              </w:rPr>
              <w:t>Table 6.</w:t>
            </w:r>
          </w:p>
        </w:tc>
        <w:tc>
          <w:tcPr>
            <w:tcW w:w="8148" w:type="dxa"/>
          </w:tcPr>
          <w:p w:rsidR="001E0252" w:rsidRDefault="001C0FD2">
            <w:pPr>
              <w:pStyle w:val="TableParagraph"/>
              <w:spacing w:before="0" w:line="211" w:lineRule="exact"/>
              <w:ind w:left="159"/>
              <w:rPr>
                <w:sz w:val="20"/>
              </w:rPr>
            </w:pPr>
            <w:r>
              <w:rPr>
                <w:sz w:val="20"/>
              </w:rPr>
              <w:t>Potentially suitable Rocky Mountain elk habitat on the Forest by vegetation cover type and habitat</w:t>
            </w:r>
          </w:p>
        </w:tc>
        <w:tc>
          <w:tcPr>
            <w:tcW w:w="363" w:type="dxa"/>
          </w:tcPr>
          <w:p w:rsidR="001E0252" w:rsidRDefault="001E0252">
            <w:pPr>
              <w:pStyle w:val="TableParagraph"/>
              <w:spacing w:before="0"/>
              <w:rPr>
                <w:sz w:val="16"/>
              </w:rPr>
            </w:pPr>
          </w:p>
        </w:tc>
      </w:tr>
      <w:tr w:rsidR="001E0252">
        <w:trPr>
          <w:trHeight w:val="220"/>
        </w:trPr>
        <w:tc>
          <w:tcPr>
            <w:tcW w:w="899" w:type="dxa"/>
          </w:tcPr>
          <w:p w:rsidR="001E0252" w:rsidRDefault="001E0252">
            <w:pPr>
              <w:pStyle w:val="TableParagraph"/>
              <w:spacing w:before="0"/>
              <w:rPr>
                <w:sz w:val="16"/>
              </w:rPr>
            </w:pPr>
          </w:p>
        </w:tc>
        <w:tc>
          <w:tcPr>
            <w:tcW w:w="8148" w:type="dxa"/>
          </w:tcPr>
          <w:p w:rsidR="001E0252" w:rsidRDefault="001C0FD2">
            <w:pPr>
              <w:pStyle w:val="TableParagraph"/>
              <w:spacing w:before="0" w:line="205" w:lineRule="exact"/>
              <w:ind w:left="159"/>
              <w:rPr>
                <w:sz w:val="20"/>
              </w:rPr>
            </w:pPr>
            <w:r>
              <w:rPr>
                <w:sz w:val="20"/>
              </w:rPr>
              <w:t>structural stages</w:t>
            </w:r>
          </w:p>
        </w:tc>
        <w:tc>
          <w:tcPr>
            <w:tcW w:w="363" w:type="dxa"/>
          </w:tcPr>
          <w:p w:rsidR="001E0252" w:rsidRDefault="001C0FD2">
            <w:pPr>
              <w:pStyle w:val="TableParagraph"/>
              <w:spacing w:before="0" w:line="205" w:lineRule="exact"/>
              <w:ind w:right="48"/>
              <w:jc w:val="right"/>
              <w:rPr>
                <w:sz w:val="20"/>
              </w:rPr>
            </w:pPr>
            <w:r>
              <w:rPr>
                <w:sz w:val="20"/>
              </w:rPr>
              <w:t>14</w:t>
            </w:r>
          </w:p>
        </w:tc>
      </w:tr>
    </w:tbl>
    <w:p w:rsidR="001E0252" w:rsidRDefault="001E0252">
      <w:pPr>
        <w:pStyle w:val="BodyText"/>
        <w:spacing w:before="4"/>
        <w:rPr>
          <w:b/>
          <w:sz w:val="22"/>
        </w:rPr>
      </w:pPr>
    </w:p>
    <w:p w:rsidR="001E0252" w:rsidRDefault="001C0FD2">
      <w:pPr>
        <w:ind w:left="3525" w:right="3534"/>
        <w:jc w:val="center"/>
        <w:rPr>
          <w:b/>
          <w:sz w:val="20"/>
        </w:rPr>
      </w:pPr>
      <w:r>
        <w:rPr>
          <w:b/>
          <w:sz w:val="20"/>
        </w:rPr>
        <w:t>LIST OF FIGURES</w:t>
      </w:r>
    </w:p>
    <w:p w:rsidR="001E0252" w:rsidRDefault="001E0252">
      <w:pPr>
        <w:pStyle w:val="BodyText"/>
        <w:spacing w:before="7"/>
        <w:rPr>
          <w:b/>
          <w:sz w:val="22"/>
        </w:rPr>
      </w:pPr>
    </w:p>
    <w:tbl>
      <w:tblPr>
        <w:tblW w:w="0" w:type="auto"/>
        <w:tblInd w:w="110" w:type="dxa"/>
        <w:tblLayout w:type="fixed"/>
        <w:tblCellMar>
          <w:left w:w="0" w:type="dxa"/>
          <w:right w:w="0" w:type="dxa"/>
        </w:tblCellMar>
        <w:tblLook w:val="01E0"/>
      </w:tblPr>
      <w:tblGrid>
        <w:gridCol w:w="938"/>
        <w:gridCol w:w="8025"/>
        <w:gridCol w:w="446"/>
      </w:tblGrid>
      <w:tr w:rsidR="001E0252">
        <w:trPr>
          <w:trHeight w:val="220"/>
        </w:trPr>
        <w:tc>
          <w:tcPr>
            <w:tcW w:w="938" w:type="dxa"/>
          </w:tcPr>
          <w:p w:rsidR="001E0252" w:rsidRDefault="001C0FD2">
            <w:pPr>
              <w:pStyle w:val="TableParagraph"/>
              <w:spacing w:before="0" w:line="207" w:lineRule="exact"/>
              <w:ind w:left="31" w:right="99"/>
              <w:jc w:val="center"/>
              <w:rPr>
                <w:b/>
                <w:sz w:val="20"/>
              </w:rPr>
            </w:pPr>
            <w:r>
              <w:rPr>
                <w:b/>
                <w:sz w:val="20"/>
              </w:rPr>
              <w:t>Figure 1.</w:t>
            </w:r>
          </w:p>
        </w:tc>
        <w:tc>
          <w:tcPr>
            <w:tcW w:w="8025" w:type="dxa"/>
          </w:tcPr>
          <w:p w:rsidR="001E0252" w:rsidRDefault="001C0FD2">
            <w:pPr>
              <w:pStyle w:val="TableParagraph"/>
              <w:spacing w:before="0" w:line="207" w:lineRule="exact"/>
              <w:ind w:left="120"/>
              <w:rPr>
                <w:sz w:val="20"/>
              </w:rPr>
            </w:pPr>
            <w:r>
              <w:rPr>
                <w:sz w:val="20"/>
              </w:rPr>
              <w:t>Elk summer foraging habitat on the Forest as modeled by R2Veg</w:t>
            </w:r>
          </w:p>
        </w:tc>
        <w:tc>
          <w:tcPr>
            <w:tcW w:w="446" w:type="dxa"/>
          </w:tcPr>
          <w:p w:rsidR="001E0252" w:rsidRDefault="001C0FD2">
            <w:pPr>
              <w:pStyle w:val="TableParagraph"/>
              <w:spacing w:before="0" w:line="207" w:lineRule="exact"/>
              <w:ind w:right="49"/>
              <w:jc w:val="right"/>
              <w:rPr>
                <w:sz w:val="20"/>
              </w:rPr>
            </w:pPr>
            <w:r>
              <w:rPr>
                <w:sz w:val="20"/>
              </w:rPr>
              <w:t>7</w:t>
            </w:r>
          </w:p>
        </w:tc>
      </w:tr>
      <w:tr w:rsidR="001E0252">
        <w:trPr>
          <w:trHeight w:val="220"/>
        </w:trPr>
        <w:tc>
          <w:tcPr>
            <w:tcW w:w="938" w:type="dxa"/>
          </w:tcPr>
          <w:p w:rsidR="001E0252" w:rsidRDefault="001C0FD2">
            <w:pPr>
              <w:pStyle w:val="TableParagraph"/>
              <w:spacing w:before="0" w:line="210" w:lineRule="exact"/>
              <w:ind w:left="31" w:right="99"/>
              <w:jc w:val="center"/>
              <w:rPr>
                <w:b/>
                <w:sz w:val="20"/>
              </w:rPr>
            </w:pPr>
            <w:r>
              <w:rPr>
                <w:b/>
                <w:sz w:val="20"/>
              </w:rPr>
              <w:t>Figure 2.</w:t>
            </w:r>
          </w:p>
        </w:tc>
        <w:tc>
          <w:tcPr>
            <w:tcW w:w="8025" w:type="dxa"/>
          </w:tcPr>
          <w:p w:rsidR="001E0252" w:rsidRDefault="001C0FD2">
            <w:pPr>
              <w:pStyle w:val="TableParagraph"/>
              <w:spacing w:before="0" w:line="210" w:lineRule="exact"/>
              <w:ind w:left="120"/>
              <w:rPr>
                <w:sz w:val="20"/>
              </w:rPr>
            </w:pPr>
            <w:r>
              <w:rPr>
                <w:sz w:val="20"/>
              </w:rPr>
              <w:t>Elk winter foraging habitat on the Forest as modeled by R2Veg</w:t>
            </w:r>
          </w:p>
        </w:tc>
        <w:tc>
          <w:tcPr>
            <w:tcW w:w="446" w:type="dxa"/>
          </w:tcPr>
          <w:p w:rsidR="001E0252" w:rsidRDefault="001C0FD2">
            <w:pPr>
              <w:pStyle w:val="TableParagraph"/>
              <w:spacing w:before="0" w:line="210" w:lineRule="exact"/>
              <w:ind w:right="48"/>
              <w:jc w:val="right"/>
              <w:rPr>
                <w:sz w:val="20"/>
              </w:rPr>
            </w:pPr>
            <w:r>
              <w:rPr>
                <w:sz w:val="20"/>
              </w:rPr>
              <w:t>8</w:t>
            </w:r>
          </w:p>
        </w:tc>
      </w:tr>
      <w:tr w:rsidR="001E0252">
        <w:trPr>
          <w:trHeight w:val="440"/>
        </w:trPr>
        <w:tc>
          <w:tcPr>
            <w:tcW w:w="938" w:type="dxa"/>
          </w:tcPr>
          <w:p w:rsidR="001E0252" w:rsidRDefault="001C0FD2">
            <w:pPr>
              <w:pStyle w:val="TableParagraph"/>
              <w:spacing w:before="0" w:line="227" w:lineRule="exact"/>
              <w:ind w:left="50"/>
              <w:rPr>
                <w:b/>
                <w:sz w:val="20"/>
              </w:rPr>
            </w:pPr>
            <w:r>
              <w:rPr>
                <w:b/>
                <w:sz w:val="20"/>
              </w:rPr>
              <w:t>Figure 3.</w:t>
            </w:r>
          </w:p>
          <w:p w:rsidR="001E0252" w:rsidRDefault="001C0FD2">
            <w:pPr>
              <w:pStyle w:val="TableParagraph"/>
              <w:spacing w:before="0" w:line="213" w:lineRule="exact"/>
              <w:ind w:left="50"/>
              <w:rPr>
                <w:b/>
                <w:sz w:val="20"/>
              </w:rPr>
            </w:pPr>
            <w:r>
              <w:rPr>
                <w:b/>
                <w:sz w:val="20"/>
              </w:rPr>
              <w:t>Figure 4.</w:t>
            </w:r>
          </w:p>
        </w:tc>
        <w:tc>
          <w:tcPr>
            <w:tcW w:w="8025" w:type="dxa"/>
          </w:tcPr>
          <w:p w:rsidR="001E0252" w:rsidRDefault="001C0FD2">
            <w:pPr>
              <w:pStyle w:val="TableParagraph"/>
              <w:spacing w:before="0" w:line="225" w:lineRule="exact"/>
              <w:ind w:left="120"/>
              <w:rPr>
                <w:sz w:val="20"/>
              </w:rPr>
            </w:pPr>
            <w:r>
              <w:rPr>
                <w:sz w:val="20"/>
              </w:rPr>
              <w:t>Habitat types</w:t>
            </w:r>
          </w:p>
          <w:p w:rsidR="001E0252" w:rsidRDefault="001C0FD2">
            <w:pPr>
              <w:pStyle w:val="TableParagraph"/>
              <w:spacing w:before="0" w:line="215" w:lineRule="exact"/>
              <w:ind w:left="120"/>
              <w:rPr>
                <w:sz w:val="20"/>
              </w:rPr>
            </w:pPr>
            <w:r>
              <w:rPr>
                <w:sz w:val="20"/>
              </w:rPr>
              <w:t>Rocky Mountain elk population estimates and trend for nine DAUs that include acreage within</w:t>
            </w:r>
          </w:p>
        </w:tc>
        <w:tc>
          <w:tcPr>
            <w:tcW w:w="446" w:type="dxa"/>
          </w:tcPr>
          <w:p w:rsidR="001E0252" w:rsidRDefault="001C0FD2">
            <w:pPr>
              <w:pStyle w:val="TableParagraph"/>
              <w:spacing w:before="0" w:line="225" w:lineRule="exact"/>
              <w:ind w:right="48"/>
              <w:jc w:val="right"/>
              <w:rPr>
                <w:sz w:val="20"/>
              </w:rPr>
            </w:pPr>
            <w:r>
              <w:rPr>
                <w:sz w:val="20"/>
              </w:rPr>
              <w:t>13</w:t>
            </w:r>
          </w:p>
        </w:tc>
      </w:tr>
      <w:tr w:rsidR="001E0252">
        <w:trPr>
          <w:trHeight w:val="220"/>
        </w:trPr>
        <w:tc>
          <w:tcPr>
            <w:tcW w:w="938" w:type="dxa"/>
          </w:tcPr>
          <w:p w:rsidR="001E0252" w:rsidRDefault="001E0252">
            <w:pPr>
              <w:pStyle w:val="TableParagraph"/>
              <w:spacing w:before="0"/>
              <w:rPr>
                <w:sz w:val="16"/>
              </w:rPr>
            </w:pPr>
          </w:p>
        </w:tc>
        <w:tc>
          <w:tcPr>
            <w:tcW w:w="8025" w:type="dxa"/>
          </w:tcPr>
          <w:p w:rsidR="001E0252" w:rsidRDefault="001C0FD2">
            <w:pPr>
              <w:pStyle w:val="TableParagraph"/>
              <w:spacing w:before="0" w:line="209" w:lineRule="exact"/>
              <w:ind w:left="120"/>
              <w:rPr>
                <w:sz w:val="20"/>
              </w:rPr>
            </w:pPr>
            <w:r>
              <w:rPr>
                <w:sz w:val="20"/>
              </w:rPr>
              <w:t>the Forest, 1980-2003</w:t>
            </w:r>
          </w:p>
        </w:tc>
        <w:tc>
          <w:tcPr>
            <w:tcW w:w="446" w:type="dxa"/>
          </w:tcPr>
          <w:p w:rsidR="001E0252" w:rsidRDefault="001C0FD2">
            <w:pPr>
              <w:pStyle w:val="TableParagraph"/>
              <w:spacing w:before="0" w:line="209" w:lineRule="exact"/>
              <w:ind w:right="48"/>
              <w:jc w:val="right"/>
              <w:rPr>
                <w:sz w:val="20"/>
              </w:rPr>
            </w:pPr>
            <w:r>
              <w:rPr>
                <w:sz w:val="20"/>
              </w:rPr>
              <w:t>15</w:t>
            </w:r>
          </w:p>
        </w:tc>
      </w:tr>
      <w:tr w:rsidR="001E0252">
        <w:trPr>
          <w:trHeight w:val="440"/>
        </w:trPr>
        <w:tc>
          <w:tcPr>
            <w:tcW w:w="938" w:type="dxa"/>
          </w:tcPr>
          <w:p w:rsidR="001E0252" w:rsidRDefault="001C0FD2">
            <w:pPr>
              <w:pStyle w:val="TableParagraph"/>
              <w:spacing w:before="0" w:line="229" w:lineRule="exact"/>
              <w:ind w:left="31" w:right="99"/>
              <w:jc w:val="center"/>
              <w:rPr>
                <w:b/>
                <w:sz w:val="20"/>
              </w:rPr>
            </w:pPr>
            <w:r>
              <w:rPr>
                <w:b/>
                <w:sz w:val="20"/>
              </w:rPr>
              <w:t>Figure 5.</w:t>
            </w:r>
          </w:p>
        </w:tc>
        <w:tc>
          <w:tcPr>
            <w:tcW w:w="8025" w:type="dxa"/>
          </w:tcPr>
          <w:p w:rsidR="001E0252" w:rsidRDefault="001C0FD2">
            <w:pPr>
              <w:pStyle w:val="TableParagraph"/>
              <w:spacing w:before="0" w:line="226" w:lineRule="exact"/>
              <w:ind w:left="120"/>
              <w:rPr>
                <w:sz w:val="20"/>
              </w:rPr>
            </w:pPr>
            <w:r>
              <w:rPr>
                <w:sz w:val="20"/>
              </w:rPr>
              <w:t>Elk population estimates compared to population objectives for all DAUs combined that include</w:t>
            </w:r>
          </w:p>
          <w:p w:rsidR="001E0252" w:rsidRDefault="001C0FD2">
            <w:pPr>
              <w:pStyle w:val="TableParagraph"/>
              <w:spacing w:before="0" w:line="211" w:lineRule="exact"/>
              <w:ind w:left="120"/>
              <w:rPr>
                <w:sz w:val="20"/>
              </w:rPr>
            </w:pPr>
            <w:r>
              <w:rPr>
                <w:sz w:val="20"/>
              </w:rPr>
              <w:t>acreage on the Forest</w:t>
            </w:r>
          </w:p>
        </w:tc>
        <w:tc>
          <w:tcPr>
            <w:tcW w:w="446" w:type="dxa"/>
          </w:tcPr>
          <w:p w:rsidR="001E0252" w:rsidRDefault="001E0252">
            <w:pPr>
              <w:pStyle w:val="TableParagraph"/>
              <w:spacing w:before="8"/>
              <w:rPr>
                <w:b/>
                <w:sz w:val="19"/>
              </w:rPr>
            </w:pPr>
          </w:p>
          <w:p w:rsidR="001E0252" w:rsidRDefault="001C0FD2">
            <w:pPr>
              <w:pStyle w:val="TableParagraph"/>
              <w:spacing w:before="0" w:line="210" w:lineRule="exact"/>
              <w:ind w:right="48"/>
              <w:jc w:val="right"/>
              <w:rPr>
                <w:sz w:val="20"/>
              </w:rPr>
            </w:pPr>
            <w:r>
              <w:rPr>
                <w:sz w:val="20"/>
              </w:rPr>
              <w:t>15</w:t>
            </w:r>
          </w:p>
        </w:tc>
      </w:tr>
    </w:tbl>
    <w:p w:rsidR="001E0252" w:rsidRDefault="001E0252">
      <w:pPr>
        <w:spacing w:line="210" w:lineRule="exact"/>
        <w:jc w:val="right"/>
        <w:rPr>
          <w:sz w:val="20"/>
        </w:rPr>
        <w:sectPr w:rsidR="001E0252">
          <w:headerReference w:type="default" r:id="rId12"/>
          <w:footerReference w:type="even" r:id="rId13"/>
          <w:footerReference w:type="default" r:id="rId14"/>
          <w:pgSz w:w="12240" w:h="15840"/>
          <w:pgMar w:top="880" w:right="1320" w:bottom="900" w:left="1280" w:header="700" w:footer="701" w:gutter="0"/>
          <w:cols w:space="720"/>
        </w:sectPr>
      </w:pPr>
    </w:p>
    <w:p w:rsidR="001E0252" w:rsidRDefault="001E0252">
      <w:pPr>
        <w:pStyle w:val="BodyText"/>
        <w:spacing w:before="4"/>
        <w:rPr>
          <w:sz w:val="17"/>
        </w:rPr>
      </w:pPr>
    </w:p>
    <w:p w:rsidR="001E0252" w:rsidRDefault="001E0252">
      <w:pPr>
        <w:rPr>
          <w:sz w:val="17"/>
        </w:rPr>
        <w:sectPr w:rsidR="001E0252">
          <w:headerReference w:type="even" r:id="rId15"/>
          <w:pgSz w:w="12240" w:h="15840"/>
          <w:pgMar w:top="1500" w:right="1320" w:bottom="660" w:left="1320" w:header="0" w:footer="464" w:gutter="0"/>
          <w:cols w:space="720"/>
        </w:sectPr>
      </w:pPr>
    </w:p>
    <w:p w:rsidR="001E0252" w:rsidRDefault="000A18B0">
      <w:pPr>
        <w:pStyle w:val="BodyText"/>
        <w:spacing w:before="3"/>
        <w:rPr>
          <w:sz w:val="16"/>
        </w:rPr>
      </w:pPr>
      <w:r w:rsidRPr="000A18B0">
        <w:rPr>
          <w:noProof/>
        </w:rPr>
        <w:lastRenderedPageBreak/>
        <w:pict>
          <v:line id="Line 327" o:spid="_x0000_s1353" style="position:absolute;z-index:251634176;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QYV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" strokeweight=".48pt">
            <w10:wrap anchorx="page" anchory="page"/>
          </v:line>
        </w:pict>
      </w:r>
    </w:p>
    <w:p w:rsidR="001E0252" w:rsidRDefault="001C0FD2">
      <w:pPr>
        <w:pStyle w:val="Heading3"/>
        <w:spacing w:before="92"/>
        <w:ind w:left="827" w:right="828"/>
        <w:jc w:val="center"/>
      </w:pPr>
      <w:bookmarkStart w:id="1" w:name="INTRODUCTION"/>
      <w:bookmarkStart w:id="2" w:name="_bookmark0"/>
      <w:bookmarkEnd w:id="1"/>
      <w:bookmarkEnd w:id="2"/>
      <w:r>
        <w:t>INTRODUCTION</w:t>
      </w:r>
    </w:p>
    <w:p w:rsidR="001E0252" w:rsidRDefault="001E0252">
      <w:pPr>
        <w:pStyle w:val="BodyText"/>
        <w:spacing w:before="9"/>
        <w:rPr>
          <w:b/>
          <w:sz w:val="19"/>
        </w:rPr>
      </w:pPr>
    </w:p>
    <w:p w:rsidR="001E0252" w:rsidRDefault="001C0FD2">
      <w:pPr>
        <w:pStyle w:val="BodyText"/>
        <w:spacing w:before="1"/>
        <w:ind w:left="120" w:right="213"/>
      </w:pPr>
      <w:r>
        <w:t xml:space="preserve">In the 1991 Amended Land and Resource Management Plan for the Grand Mesa, Uncompahgre and Gunnison National Forests (Forest), Rocky Mountain elk (from here on referred to as elk) were identified as a management indicator species (MIS) due to its association with early succession spruce-fir, Douglas-fir, </w:t>
      </w:r>
      <w:proofErr w:type="spellStart"/>
      <w:r>
        <w:t>lodgepole</w:t>
      </w:r>
      <w:proofErr w:type="spellEnd"/>
      <w:r>
        <w:t xml:space="preserve"> pine, aspen, and shrub vegetation types (USDA Forest Service 1991). For the current Forest Plan revision, elk have been retained as a MIS. MIS have a dual functionality: 1) to estimate the effects of planning alternatives on fish and wildlife populations (36 CFR 219.19 (a) (1)) and 2) to monitor the effects of management activities on species via changes in population trends (36 CFR 219.19 (a) (6)). Elk have been retained as a MIS, </w:t>
      </w:r>
      <w:commentRangeStart w:id="3"/>
      <w:r>
        <w:t>primarily to address travel management objectives and because of their high economic importance to the state of Colorado and communities surrounding the Forest.</w:t>
      </w:r>
      <w:commentRangeEnd w:id="3"/>
      <w:r w:rsidR="00C36F72">
        <w:rPr>
          <w:rStyle w:val="CommentReference"/>
        </w:rPr>
        <w:commentReference w:id="3"/>
      </w:r>
    </w:p>
    <w:p w:rsidR="001E0252" w:rsidRDefault="001E0252">
      <w:pPr>
        <w:pStyle w:val="BodyText"/>
        <w:spacing w:before="11"/>
        <w:rPr>
          <w:sz w:val="19"/>
        </w:rPr>
      </w:pPr>
    </w:p>
    <w:p w:rsidR="001E0252" w:rsidRDefault="001C0FD2">
      <w:pPr>
        <w:pStyle w:val="BodyText"/>
        <w:ind w:left="120" w:right="106"/>
      </w:pPr>
      <w:r>
        <w:t>This document addresses the elk’s suitability as a MIS and MIS selection criteria. This report updates the 2001 MIS Assessment for Rocky Mountain Elk on the Forest, and can be used as a supplement to the 2001 MIS Assessment. Detailed information on the species management status and natural history, biology, distribution, abundance, habitat, and ecology at the Forest-level is summarized in the current report.</w:t>
      </w:r>
    </w:p>
    <w:p w:rsidR="001E0252" w:rsidRDefault="001E0252">
      <w:pPr>
        <w:pStyle w:val="BodyText"/>
        <w:spacing w:before="10"/>
        <w:rPr>
          <w:sz w:val="19"/>
        </w:rPr>
      </w:pPr>
    </w:p>
    <w:p w:rsidR="001E0252" w:rsidRDefault="001C0FD2">
      <w:pPr>
        <w:pStyle w:val="BodyText"/>
        <w:spacing w:before="1"/>
        <w:ind w:left="120" w:right="168"/>
      </w:pPr>
      <w:r>
        <w:t xml:space="preserve">The goal of this assessment is to summarize historical and current literature on elk to provide land managers and the public with an objective overview of this species within the Forest. Peer reviewed scientific literature and summarized data are the primary information sources used in this report. Local data sources (District wildlife biologists and the </w:t>
      </w:r>
      <w:del w:id="4" w:author="blue" w:date="2018-01-21T06:25:00Z">
        <w:r w:rsidDel="00B974B7">
          <w:delText>Colorado Division of Wildlife</w:delText>
        </w:r>
      </w:del>
      <w:ins w:id="5" w:author="blue" w:date="2018-01-21T06:25:00Z">
        <w:r w:rsidR="00B974B7">
          <w:t>Colorado Parks and Wildlife</w:t>
        </w:r>
      </w:ins>
      <w:ins w:id="6" w:author="orange" w:date="2018-01-26T09:00:00Z">
        <w:r w:rsidR="00D060DF">
          <w:t xml:space="preserve"> (CPW) staff</w:t>
        </w:r>
      </w:ins>
      <w:r>
        <w:t>) were consulted to provide information on distribution, localized abundance, and habitat condition for the Forest. This assessment provides recommendations for the current Forest Plan revision in terms of integrating elk habitat requirements into Forest management planning. This report is a working document that will be updated periodically as new information becomes available from peer-reviewed scientific literature and through monitoring of this species on the Forest.</w:t>
      </w:r>
      <w:r w:rsidR="002F6868">
        <w:t xml:space="preserve"> </w:t>
      </w:r>
      <w:ins w:id="7" w:author="Blecha, Kevin" w:date="2018-01-18T13:23:00Z">
        <w:r w:rsidR="002F6868">
          <w:t xml:space="preserve">For instance, </w:t>
        </w:r>
      </w:ins>
      <w:ins w:id="8" w:author="Blecha, Kevin" w:date="2018-01-18T13:16:00Z">
        <w:r w:rsidR="002F6868">
          <w:t>CPW is conducting t</w:t>
        </w:r>
      </w:ins>
      <w:ins w:id="9" w:author="Blecha, Kevin" w:date="2018-01-18T13:15:00Z">
        <w:r w:rsidR="002F6868">
          <w:t>wo long-term studies</w:t>
        </w:r>
      </w:ins>
      <w:ins w:id="10" w:author="Blecha, Kevin" w:date="2018-01-18T13:16:00Z">
        <w:r w:rsidR="002F6868">
          <w:t xml:space="preserve"> focused</w:t>
        </w:r>
      </w:ins>
      <w:ins w:id="11" w:author="Blecha, Kevin" w:date="2018-01-18T13:14:00Z">
        <w:r w:rsidR="002F6868">
          <w:t xml:space="preserve"> on elk population drivers and </w:t>
        </w:r>
      </w:ins>
      <w:ins w:id="12" w:author="Blecha, Kevin" w:date="2018-01-18T13:15:00Z">
        <w:r w:rsidR="002F6868">
          <w:t xml:space="preserve">elk </w:t>
        </w:r>
      </w:ins>
      <w:ins w:id="13" w:author="Blecha, Kevin" w:date="2018-01-18T13:14:00Z">
        <w:r w:rsidR="002F6868">
          <w:t xml:space="preserve">landscape </w:t>
        </w:r>
        <w:proofErr w:type="gramStart"/>
        <w:r w:rsidR="002F6868">
          <w:t>distribution  throughout</w:t>
        </w:r>
        <w:proofErr w:type="gramEnd"/>
        <w:r w:rsidR="002F6868">
          <w:t xml:space="preserve"> much of the GMUG</w:t>
        </w:r>
      </w:ins>
      <w:ins w:id="14" w:author="orange" w:date="2018-01-22T12:11:00Z">
        <w:r w:rsidR="001C1471">
          <w:t>.  The</w:t>
        </w:r>
      </w:ins>
      <w:ins w:id="15" w:author="Blecha, Kevin" w:date="2018-01-18T13:17:00Z">
        <w:r w:rsidR="002F6868">
          <w:t xml:space="preserve"> distribution information produced </w:t>
        </w:r>
      </w:ins>
      <w:ins w:id="16" w:author="orange" w:date="2018-01-22T12:12:00Z">
        <w:r w:rsidR="001C1471">
          <w:t>from</w:t>
        </w:r>
      </w:ins>
      <w:ins w:id="17" w:author="Blecha, Kevin" w:date="2018-01-18T13:17:00Z">
        <w:r w:rsidR="002F6868">
          <w:t xml:space="preserve"> these studies can help drive decisions regarding elk </w:t>
        </w:r>
      </w:ins>
      <w:ins w:id="18" w:author="blue" w:date="2018-01-21T06:27:00Z">
        <w:r w:rsidR="00B974B7">
          <w:t xml:space="preserve">habitat </w:t>
        </w:r>
      </w:ins>
      <w:ins w:id="19" w:author="Blecha, Kevin" w:date="2018-01-18T13:17:00Z">
        <w:r w:rsidR="002F6868">
          <w:t xml:space="preserve">management </w:t>
        </w:r>
      </w:ins>
      <w:ins w:id="20" w:author="orange" w:date="2018-01-22T12:12:00Z">
        <w:r w:rsidR="001C1471">
          <w:t xml:space="preserve">and </w:t>
        </w:r>
      </w:ins>
      <w:ins w:id="21" w:author="blue" w:date="2018-01-21T06:27:00Z">
        <w:r w:rsidR="00B974B7">
          <w:t xml:space="preserve">trail based recreation </w:t>
        </w:r>
      </w:ins>
      <w:ins w:id="22" w:author="Blecha, Kevin" w:date="2018-01-18T13:17:00Z">
        <w:r w:rsidR="002F6868">
          <w:t xml:space="preserve">on the GMUG. </w:t>
        </w:r>
      </w:ins>
      <w:ins w:id="23" w:author="Blecha, Kevin" w:date="2018-01-18T13:16:00Z">
        <w:r w:rsidR="002F6868">
          <w:t xml:space="preserve"> </w:t>
        </w:r>
      </w:ins>
    </w:p>
    <w:p w:rsidR="001E0252" w:rsidRDefault="001E0252">
      <w:pPr>
        <w:pStyle w:val="BodyText"/>
        <w:spacing w:before="2"/>
      </w:pPr>
    </w:p>
    <w:p w:rsidR="001E0252" w:rsidRDefault="001C0FD2">
      <w:pPr>
        <w:pStyle w:val="Heading3"/>
        <w:ind w:left="828" w:right="828"/>
        <w:jc w:val="center"/>
      </w:pPr>
      <w:bookmarkStart w:id="24" w:name="HABITAT_CRITERIA_USED_IN_FOREST-WIDE_HAB"/>
      <w:bookmarkEnd w:id="24"/>
      <w:commentRangeStart w:id="25"/>
      <w:r>
        <w:t>HABITAT CRITERIA USED IN FOREST-WIDE HABITAT EVALUATION</w:t>
      </w:r>
      <w:commentRangeEnd w:id="25"/>
      <w:r w:rsidR="000A7366">
        <w:rPr>
          <w:rStyle w:val="CommentReference"/>
          <w:b w:val="0"/>
          <w:bCs w:val="0"/>
        </w:rPr>
        <w:commentReference w:id="25"/>
      </w:r>
    </w:p>
    <w:p w:rsidR="001E0252" w:rsidRDefault="001E0252">
      <w:pPr>
        <w:pStyle w:val="BodyText"/>
        <w:rPr>
          <w:b/>
        </w:rPr>
      </w:pPr>
    </w:p>
    <w:p w:rsidR="001E0252" w:rsidRDefault="001C0FD2">
      <w:pPr>
        <w:pStyle w:val="Heading3"/>
      </w:pPr>
      <w:bookmarkStart w:id="26" w:name="2001_MIS_Habitat_Criteria"/>
      <w:bookmarkEnd w:id="26"/>
      <w:r>
        <w:t>2001 MIS Habitat Criteria</w:t>
      </w:r>
    </w:p>
    <w:p w:rsidR="001E0252" w:rsidRDefault="001E0252">
      <w:pPr>
        <w:pStyle w:val="BodyText"/>
        <w:spacing w:before="8"/>
        <w:rPr>
          <w:b/>
          <w:sz w:val="19"/>
        </w:rPr>
      </w:pPr>
    </w:p>
    <w:p w:rsidR="001E0252" w:rsidRDefault="001C0FD2">
      <w:pPr>
        <w:pStyle w:val="BodyText"/>
        <w:ind w:left="119" w:right="180"/>
      </w:pPr>
      <w:r>
        <w:t xml:space="preserve">In 2001, potential suitable habitat for elk on the Forest was identified based on the Natural Diversity Information Source (NDIS) database produced by the </w:t>
      </w:r>
      <w:del w:id="27" w:author="orange" w:date="2018-01-26T08:58:00Z">
        <w:r w:rsidDel="00D060DF">
          <w:delText>Colorado Division of Wildlife</w:delText>
        </w:r>
      </w:del>
      <w:ins w:id="28" w:author="orange" w:date="2018-01-26T08:58:00Z">
        <w:r w:rsidR="00D060DF">
          <w:t>CPW</w:t>
        </w:r>
      </w:ins>
      <w:r>
        <w:t xml:space="preserve">, which depicts seasonal concentration areas including summer and winter activity areas and major calving areas for elk. NDIS data revealed that the Forest is utilized primarily as spring, summer, and fall range by elk. NDIS data further revealed that most elk calving occurs on the Forest in sagebrush, </w:t>
      </w:r>
      <w:proofErr w:type="spellStart"/>
      <w:r>
        <w:t>Gambel</w:t>
      </w:r>
      <w:proofErr w:type="spellEnd"/>
      <w:r>
        <w:t xml:space="preserve"> oak and aspen ecosystems. </w:t>
      </w:r>
      <w:commentRangeStart w:id="29"/>
      <w:r>
        <w:t xml:space="preserve">Lower elevations of the Forest, along with adjacent BLM and private lands, were shown to provide winter range during moderate to severe winters, with the Forest providing a high percentage of winter range </w:t>
      </w:r>
      <w:ins w:id="30" w:author="blue" w:date="2018-01-21T06:38:00Z">
        <w:r w:rsidR="004A16AD">
          <w:t xml:space="preserve">at higher elevations </w:t>
        </w:r>
      </w:ins>
      <w:r>
        <w:t xml:space="preserve">during mild winters. </w:t>
      </w:r>
      <w:commentRangeEnd w:id="29"/>
      <w:r w:rsidR="008E6F5E">
        <w:rPr>
          <w:rStyle w:val="CommentReference"/>
        </w:rPr>
        <w:commentReference w:id="29"/>
      </w:r>
      <w:r>
        <w:t xml:space="preserve">Essentially all vegetation types present on the Forest, especially those in the early </w:t>
      </w:r>
      <w:proofErr w:type="spellStart"/>
      <w:r>
        <w:t>successional</w:t>
      </w:r>
      <w:proofErr w:type="spellEnd"/>
      <w:r>
        <w:t xml:space="preserve"> stages near hiding cover, provide suitable elk habitat because they provided the habitat needs necessary to meet the life requirements of elk depending on the season.</w:t>
      </w:r>
    </w:p>
    <w:p w:rsidR="001E0252" w:rsidRDefault="001E0252">
      <w:pPr>
        <w:pStyle w:val="BodyText"/>
        <w:spacing w:before="11"/>
        <w:rPr>
          <w:sz w:val="19"/>
        </w:rPr>
      </w:pPr>
    </w:p>
    <w:p w:rsidR="001E0252" w:rsidRDefault="001C0FD2">
      <w:pPr>
        <w:pStyle w:val="BodyText"/>
        <w:ind w:left="119"/>
      </w:pPr>
      <w:bookmarkStart w:id="31" w:name="Rationale_"/>
      <w:bookmarkEnd w:id="31"/>
      <w:r>
        <w:rPr>
          <w:u w:val="single"/>
        </w:rPr>
        <w:t>Rationale</w:t>
      </w:r>
    </w:p>
    <w:p w:rsidR="001E0252" w:rsidRDefault="001E0252">
      <w:pPr>
        <w:pStyle w:val="BodyText"/>
        <w:spacing w:before="10"/>
        <w:rPr>
          <w:sz w:val="11"/>
        </w:rPr>
      </w:pPr>
    </w:p>
    <w:p w:rsidR="001E0252" w:rsidRDefault="001C0FD2">
      <w:pPr>
        <w:pStyle w:val="BodyText"/>
        <w:spacing w:before="3"/>
        <w:rPr>
          <w:ins w:id="32" w:author="orange" w:date="2018-01-22T12:09:00Z"/>
        </w:rPr>
      </w:pPr>
      <w:r>
        <w:t xml:space="preserve">The </w:t>
      </w:r>
      <w:del w:id="33" w:author="orange" w:date="2018-01-26T08:58:00Z">
        <w:r w:rsidDel="00D060DF">
          <w:delText>Colorado Division of Wildlife</w:delText>
        </w:r>
      </w:del>
      <w:ins w:id="34" w:author="orange" w:date="2018-01-26T08:58:00Z">
        <w:r w:rsidR="00D060DF">
          <w:t>CPW</w:t>
        </w:r>
      </w:ins>
      <w:r>
        <w:t xml:space="preserve"> NDIS database identified elk seasonal concentration areas and elk habitat distribution on the Forest.  </w:t>
      </w:r>
      <w:commentRangeStart w:id="35"/>
      <w:r>
        <w:t xml:space="preserve">Elk are a habitat generalist typically associated with early succession vegetation including spruce-fir, Douglas-fir, </w:t>
      </w:r>
      <w:proofErr w:type="spellStart"/>
      <w:r>
        <w:t>lodgepole</w:t>
      </w:r>
      <w:proofErr w:type="spellEnd"/>
      <w:r>
        <w:t xml:space="preserve"> pine, aspen, and mountain shrub. Although a habitat generalist, elk dependence on early </w:t>
      </w:r>
      <w:proofErr w:type="spellStart"/>
      <w:r>
        <w:t>successional</w:t>
      </w:r>
      <w:proofErr w:type="spellEnd"/>
      <w:r>
        <w:t xml:space="preserve"> vegetation represents a large number of wildlife species that are also dependent on early </w:t>
      </w:r>
      <w:proofErr w:type="spellStart"/>
      <w:r>
        <w:t>successional</w:t>
      </w:r>
      <w:proofErr w:type="spellEnd"/>
      <w:r>
        <w:rPr>
          <w:spacing w:val="-20"/>
        </w:rPr>
        <w:t xml:space="preserve"> </w:t>
      </w:r>
      <w:commentRangeStart w:id="36"/>
      <w:r>
        <w:t>vegetation</w:t>
      </w:r>
      <w:commentRangeEnd w:id="36"/>
      <w:r w:rsidR="001C1471">
        <w:rPr>
          <w:rStyle w:val="CommentReference"/>
        </w:rPr>
        <w:commentReference w:id="36"/>
      </w:r>
      <w:r>
        <w:t>.</w:t>
      </w:r>
      <w:commentRangeEnd w:id="35"/>
      <w:r w:rsidR="008E6F5E">
        <w:rPr>
          <w:rStyle w:val="CommentReference"/>
        </w:rPr>
        <w:commentReference w:id="35"/>
      </w:r>
      <w:ins w:id="37" w:author="blue" w:date="2018-01-21T08:03:00Z">
        <w:r w:rsidR="004033C6">
          <w:t xml:space="preserve"> </w:t>
        </w:r>
      </w:ins>
    </w:p>
    <w:p w:rsidR="001C1471" w:rsidRDefault="001C1471">
      <w:pPr>
        <w:pStyle w:val="BodyText"/>
        <w:spacing w:before="3"/>
      </w:pPr>
    </w:p>
    <w:p w:rsidR="001E0252" w:rsidRDefault="001C0FD2">
      <w:pPr>
        <w:pStyle w:val="Heading3"/>
      </w:pPr>
      <w:bookmarkStart w:id="38" w:name="2005_MIS_Habitat_Criteria"/>
      <w:bookmarkEnd w:id="38"/>
      <w:r>
        <w:t>2005 MIS Habitat Criteria</w:t>
      </w:r>
    </w:p>
    <w:p w:rsidR="001E0252" w:rsidRDefault="001E0252">
      <w:pPr>
        <w:pStyle w:val="BodyText"/>
        <w:spacing w:before="8"/>
        <w:rPr>
          <w:b/>
          <w:sz w:val="19"/>
        </w:rPr>
      </w:pPr>
    </w:p>
    <w:p w:rsidR="001E0252" w:rsidRDefault="001C0FD2">
      <w:pPr>
        <w:pStyle w:val="BodyText"/>
        <w:ind w:left="120" w:right="152" w:hanging="1"/>
      </w:pPr>
      <w:r>
        <w:t xml:space="preserve">We utilized the </w:t>
      </w:r>
      <w:del w:id="39" w:author="orange" w:date="2018-01-26T08:58:00Z">
        <w:r w:rsidDel="00D060DF">
          <w:delText>Colorado Division of Wildlife</w:delText>
        </w:r>
      </w:del>
      <w:ins w:id="40" w:author="orange" w:date="2018-01-26T08:58:00Z">
        <w:r w:rsidR="00D060DF">
          <w:t>CPW</w:t>
        </w:r>
      </w:ins>
      <w:r>
        <w:t xml:space="preserve"> NDIS database to determine where seasonal concentration areas, major calving areas, summer, winter, and severe winter range. In conjunction with NDIS data, Geographic Information System vegetation data, R2-Veg, was used to model potential elk habitat on the Forest (Figures 1 and 2).  The R2-Veg database was produced by aerial photo interpretation in conjunction with some field verification; this is a working database with updates taking place periodically. At the Forest-level, R2-Veg should reliably depict suitable elk habitat on the Forest. R2-Veg attributes used for habitat modeling include vegetation cover type, </w:t>
      </w:r>
      <w:r>
        <w:lastRenderedPageBreak/>
        <w:t>vegetation species mix, habitat structural stage, canopy cover, and patch size - for thermal cover areas (Table 1).</w:t>
      </w:r>
    </w:p>
    <w:p w:rsidR="001E0252" w:rsidRDefault="001E0252">
      <w:pPr>
        <w:sectPr w:rsidR="001E0252">
          <w:headerReference w:type="even" r:id="rId17"/>
          <w:headerReference w:type="default" r:id="rId18"/>
          <w:footerReference w:type="even" r:id="rId19"/>
          <w:footerReference w:type="default" r:id="rId20"/>
          <w:pgSz w:w="12240" w:h="15840"/>
          <w:pgMar w:top="880" w:right="1320" w:bottom="900" w:left="1320" w:header="700" w:footer="701" w:gutter="0"/>
          <w:cols w:space="720"/>
        </w:sectPr>
      </w:pPr>
    </w:p>
    <w:p w:rsidR="001E0252" w:rsidRDefault="000A18B0">
      <w:pPr>
        <w:pStyle w:val="BodyText"/>
      </w:pPr>
      <w:r>
        <w:rPr>
          <w:noProof/>
        </w:rPr>
        <w:lastRenderedPageBreak/>
        <w:pict>
          <v:line id="Line 326" o:spid="_x0000_s1352" style="position:absolute;z-index:251635200;visibility:visible;mso-wrap-distance-top:-6e-5mm;mso-wrap-distance-bottom:-6e-5mm;mso-position-horizontal-relative:page;mso-position-vertical-relative:page" from="57.6pt,577.25pt" to="10in,5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hLFgIAACwEAAAOAAAAZHJzL2Uyb0RvYy54bWysU02P2yAQvVfqf0DcE9uJ6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" strokeweight=".48pt">
            <w10:wrap anchorx="page" anchory="page"/>
          </v:line>
        </w:pict>
      </w:r>
    </w:p>
    <w:p w:rsidR="001E0252" w:rsidRDefault="001E0252">
      <w:pPr>
        <w:pStyle w:val="BodyText"/>
        <w:spacing w:before="8" w:after="1"/>
        <w:rPr>
          <w:sz w:val="13"/>
        </w:rPr>
      </w:pPr>
    </w:p>
    <w:p w:rsidR="001E0252" w:rsidRDefault="002B1C7C">
      <w:pPr>
        <w:pStyle w:val="BodyText"/>
        <w:ind w:left="284"/>
      </w:pPr>
      <w:r>
        <w:rPr>
          <w:noProof/>
        </w:rPr>
        <w:drawing>
          <wp:anchor distT="0" distB="0" distL="0" distR="0" simplePos="0" relativeHeight="251632128" behindDoc="1" locked="0" layoutInCell="1" allowOverlap="1">
            <wp:simplePos x="0" y="0"/>
            <wp:positionH relativeFrom="page">
              <wp:posOffset>798195</wp:posOffset>
            </wp:positionH>
            <wp:positionV relativeFrom="page">
              <wp:posOffset>1050925</wp:posOffset>
            </wp:positionV>
            <wp:extent cx="8276609" cy="585673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8276609" cy="5856732"/>
                    </a:xfrm>
                    <a:prstGeom prst="rect">
                      <a:avLst/>
                    </a:prstGeom>
                  </pic:spPr>
                </pic:pic>
              </a:graphicData>
            </a:graphic>
          </wp:anchor>
        </w:drawing>
      </w:r>
      <w:r w:rsidR="001C0FD2">
        <w:rPr>
          <w:spacing w:val="-49"/>
        </w:rPr>
        <w:t xml:space="preserve"> </w:t>
      </w:r>
      <w:r w:rsidR="000A18B0" w:rsidRPr="000A18B0">
        <w:rPr>
          <w:noProof/>
          <w:spacing w:val="-49"/>
        </w:rPr>
      </w:r>
      <w:r w:rsidR="000A18B0">
        <w:rPr>
          <w:noProof/>
          <w:spacing w:val="-49"/>
        </w:rPr>
        <w:pict>
          <v:shapetype id="_x0000_t202" coordsize="21600,21600" o:spt="202" path="m,l,21600r21600,l21600,xe">
            <v:stroke joinstyle="miter"/>
            <v:path gradientshapeok="t" o:connecttype="rect"/>
          </v:shapetype>
          <v:shape id="Text Box 330" o:spid="_x0000_s1354" type="#_x0000_t202" style="width:414pt;height:27pt;visibility:visible;mso-left-percent:-10001;mso-top-percent:-10001;mso-position-horizontal:absolute;mso-position-horizontal-relative:char;mso-position-vertical:absolute;mso-position-vertical-relative:line;mso-left-percent:-10001;mso-top-percent:-10001" filled="f" strokecolor="#010101">
            <v:textbox inset="0,0,0,0">
              <w:txbxContent>
                <w:p w:rsidR="00D060DF" w:rsidRDefault="00D060DF">
                  <w:pPr>
                    <w:spacing w:before="77"/>
                    <w:ind w:left="144"/>
                    <w:rPr>
                      <w:sz w:val="24"/>
                    </w:rPr>
                  </w:pPr>
                  <w:proofErr w:type="gramStart"/>
                  <w:r>
                    <w:rPr>
                      <w:b/>
                      <w:sz w:val="24"/>
                    </w:rPr>
                    <w:t>Figure 1.</w:t>
                  </w:r>
                  <w:proofErr w:type="gramEnd"/>
                  <w:r>
                    <w:rPr>
                      <w:b/>
                      <w:sz w:val="24"/>
                    </w:rPr>
                    <w:t xml:space="preserve">  </w:t>
                  </w:r>
                  <w:r>
                    <w:rPr>
                      <w:sz w:val="24"/>
                    </w:rPr>
                    <w:t>Elk summer foraging habitat on the Forest as modeled by R2Veg</w:t>
                  </w:r>
                </w:p>
              </w:txbxContent>
            </v:textbox>
            <w10:wrap type="none"/>
            <w10:anchorlock/>
          </v:shape>
        </w:pict>
      </w:r>
    </w:p>
    <w:p w:rsidR="001E0252" w:rsidRDefault="001E0252">
      <w:pPr>
        <w:sectPr w:rsidR="001E0252">
          <w:pgSz w:w="15840" w:h="12240" w:orient="landscape"/>
          <w:pgMar w:top="880" w:right="1320" w:bottom="900" w:left="1040" w:header="700" w:footer="701" w:gutter="0"/>
          <w:cols w:space="720"/>
        </w:sectPr>
      </w:pPr>
    </w:p>
    <w:p w:rsidR="001E0252" w:rsidRDefault="001C0FD2">
      <w:pPr>
        <w:tabs>
          <w:tab w:val="left" w:pos="9429"/>
        </w:tabs>
        <w:spacing w:before="76"/>
        <w:ind w:left="112"/>
        <w:rPr>
          <w:sz w:val="16"/>
        </w:rPr>
      </w:pPr>
      <w:r>
        <w:rPr>
          <w:noProof/>
        </w:rPr>
        <w:lastRenderedPageBreak/>
        <w:drawing>
          <wp:anchor distT="0" distB="0" distL="0" distR="0" simplePos="0" relativeHeight="251633152" behindDoc="1" locked="0" layoutInCell="1" allowOverlap="1">
            <wp:simplePos x="0" y="0"/>
            <wp:positionH relativeFrom="page">
              <wp:posOffset>731520</wp:posOffset>
            </wp:positionH>
            <wp:positionV relativeFrom="page">
              <wp:posOffset>822959</wp:posOffset>
            </wp:positionV>
            <wp:extent cx="8276609" cy="585673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8276609" cy="5856732"/>
                    </a:xfrm>
                    <a:prstGeom prst="rect">
                      <a:avLst/>
                    </a:prstGeom>
                  </pic:spPr>
                </pic:pic>
              </a:graphicData>
            </a:graphic>
          </wp:anchor>
        </w:drawing>
      </w:r>
      <w:r w:rsidR="000A18B0" w:rsidRPr="000A18B0">
        <w:rPr>
          <w:noProof/>
        </w:rPr>
        <w:pict>
          <v:line id="Line 324" o:spid="_x0000_s1350" style="position:absolute;left:0;text-align:left;z-index:251637248;visibility:visible;mso-wrap-distance-top:-6e-5mm;mso-wrap-distance-bottom:-6e-5mm;mso-position-horizontal-relative:page;mso-position-vertical-relative:page" from="57.6pt,577.25pt" to="10in,5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0FQ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" strokeweight=".48pt">
            <w10:wrap anchorx="page" anchory="page"/>
          </v:line>
        </w:pict>
      </w:r>
      <w:r>
        <w:rPr>
          <w:sz w:val="16"/>
        </w:rPr>
        <w:t>Grand Mesa, Uncompahgre, and Gunnison</w:t>
      </w:r>
      <w:r>
        <w:rPr>
          <w:spacing w:val="-21"/>
          <w:sz w:val="16"/>
        </w:rPr>
        <w:t xml:space="preserve"> </w:t>
      </w:r>
      <w:r>
        <w:rPr>
          <w:sz w:val="16"/>
        </w:rPr>
        <w:t>National</w:t>
      </w:r>
      <w:r>
        <w:rPr>
          <w:spacing w:val="-5"/>
          <w:sz w:val="16"/>
        </w:rPr>
        <w:t xml:space="preserve"> </w:t>
      </w:r>
      <w:r>
        <w:rPr>
          <w:sz w:val="16"/>
        </w:rPr>
        <w:t>Forests</w:t>
      </w:r>
      <w:r>
        <w:rPr>
          <w:sz w:val="16"/>
        </w:rPr>
        <w:tab/>
        <w:t>Rocky Mountain Elk (</w:t>
      </w:r>
      <w:proofErr w:type="spellStart"/>
      <w:r>
        <w:rPr>
          <w:i/>
          <w:sz w:val="16"/>
        </w:rPr>
        <w:t>Cervus</w:t>
      </w:r>
      <w:proofErr w:type="spellEnd"/>
      <w:r>
        <w:rPr>
          <w:i/>
          <w:sz w:val="16"/>
        </w:rPr>
        <w:t xml:space="preserve"> </w:t>
      </w:r>
      <w:proofErr w:type="spellStart"/>
      <w:r>
        <w:rPr>
          <w:i/>
          <w:sz w:val="16"/>
        </w:rPr>
        <w:t>elaphus</w:t>
      </w:r>
      <w:proofErr w:type="spellEnd"/>
      <w:r>
        <w:rPr>
          <w:sz w:val="16"/>
        </w:rPr>
        <w:t>) Species</w:t>
      </w:r>
      <w:r>
        <w:rPr>
          <w:spacing w:val="-20"/>
          <w:sz w:val="16"/>
        </w:rPr>
        <w:t xml:space="preserve"> </w:t>
      </w:r>
      <w:r>
        <w:rPr>
          <w:sz w:val="16"/>
        </w:rPr>
        <w:t>Assessment</w:t>
      </w:r>
    </w:p>
    <w:p w:rsidR="001E0252" w:rsidRDefault="000A18B0">
      <w:pPr>
        <w:pStyle w:val="BodyText"/>
        <w:spacing w:line="20" w:lineRule="exact"/>
        <w:ind w:left="108"/>
        <w:rPr>
          <w:sz w:val="2"/>
        </w:rPr>
      </w:pPr>
      <w:r>
        <w:rPr>
          <w:noProof/>
          <w:sz w:val="2"/>
        </w:rPr>
      </w:r>
      <w:r>
        <w:rPr>
          <w:noProof/>
          <w:sz w:val="2"/>
        </w:rPr>
        <w:pict>
          <v:group id="Group 322" o:spid="_x0000_s1348" style="width:656.6pt;height:.4pt;mso-position-horizontal-relative:char;mso-position-vertical-relative:line" coordsize="13132,8">
            <v:line id="Line 323" o:spid="_x0000_s1349" style="position:absolute;visibility:visible" from="4,4" to="13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" strokeweight=".36pt"/>
            <w10:wrap type="none"/>
            <w10:anchorlock/>
          </v:group>
        </w:pict>
      </w:r>
    </w:p>
    <w:p w:rsidR="001E0252" w:rsidRDefault="001E0252">
      <w:pPr>
        <w:pStyle w:val="BodyText"/>
      </w:pPr>
    </w:p>
    <w:p w:rsidR="001E0252" w:rsidRDefault="000A18B0">
      <w:pPr>
        <w:pStyle w:val="BodyText"/>
        <w:spacing w:before="4"/>
        <w:rPr>
          <w:sz w:val="10"/>
        </w:rPr>
      </w:pPr>
      <w:r w:rsidRPr="000A18B0">
        <w:rPr>
          <w:noProof/>
        </w:rPr>
        <w:pict>
          <v:shape id="Text Box 321" o:spid="_x0000_s1347" type="#_x0000_t202" style="position:absolute;margin-left:66.6pt;margin-top:8.3pt;width:414pt;height:27pt;z-index:2516362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" filled="f" strokecolor="#010101">
            <v:textbox inset="0,0,0,0">
              <w:txbxContent>
                <w:p w:rsidR="00D060DF" w:rsidRDefault="00D060DF">
                  <w:pPr>
                    <w:spacing w:before="77"/>
                    <w:ind w:left="144"/>
                    <w:rPr>
                      <w:sz w:val="24"/>
                    </w:rPr>
                  </w:pPr>
                  <w:proofErr w:type="gramStart"/>
                  <w:r>
                    <w:rPr>
                      <w:b/>
                      <w:sz w:val="24"/>
                    </w:rPr>
                    <w:t>Figure 2.</w:t>
                  </w:r>
                  <w:proofErr w:type="gramEnd"/>
                  <w:r>
                    <w:rPr>
                      <w:b/>
                      <w:sz w:val="24"/>
                    </w:rPr>
                    <w:t xml:space="preserve">  </w:t>
                  </w:r>
                  <w:r>
                    <w:rPr>
                      <w:sz w:val="24"/>
                    </w:rPr>
                    <w:t>Elk winter foraging habitat on the Forest as modeled by R2Veg.</w:t>
                  </w:r>
                </w:p>
              </w:txbxContent>
            </v:textbox>
            <w10:wrap type="topAndBottom" anchorx="page"/>
          </v:shape>
        </w:pict>
      </w:r>
    </w:p>
    <w:p w:rsidR="001E0252" w:rsidRDefault="001E0252">
      <w:pPr>
        <w:rPr>
          <w:sz w:val="10"/>
        </w:rPr>
        <w:sectPr w:rsidR="001E0252">
          <w:headerReference w:type="default" r:id="rId23"/>
          <w:footerReference w:type="even" r:id="rId24"/>
          <w:footerReference w:type="default" r:id="rId25"/>
          <w:pgSz w:w="15840" w:h="12240" w:orient="landscape"/>
          <w:pgMar w:top="640" w:right="1320" w:bottom="900" w:left="1040" w:header="0" w:footer="701" w:gutter="0"/>
          <w:cols w:space="720"/>
        </w:sectPr>
      </w:pPr>
    </w:p>
    <w:p w:rsidR="001E0252" w:rsidRDefault="001E0252">
      <w:pPr>
        <w:pStyle w:val="BodyText"/>
        <w:spacing w:before="2"/>
        <w:rPr>
          <w:sz w:val="24"/>
        </w:rPr>
      </w:pPr>
    </w:p>
    <w:p w:rsidR="001E0252" w:rsidRDefault="001C0FD2">
      <w:pPr>
        <w:pStyle w:val="BodyText"/>
        <w:spacing w:before="92" w:after="3"/>
        <w:ind w:left="248"/>
      </w:pPr>
      <w:proofErr w:type="gramStart"/>
      <w:r>
        <w:rPr>
          <w:b/>
        </w:rPr>
        <w:t>Table 1.</w:t>
      </w:r>
      <w:proofErr w:type="gramEnd"/>
      <w:r>
        <w:rPr>
          <w:b/>
        </w:rPr>
        <w:t xml:space="preserve">  </w:t>
      </w:r>
      <w:proofErr w:type="gramStart"/>
      <w:r>
        <w:t>Habitat parameters for modeling Rocky Mountain elk habitat on the Forest.</w:t>
      </w:r>
      <w:proofErr w:type="gramEnd"/>
    </w:p>
    <w:p w:rsidR="001E0252" w:rsidRDefault="000A18B0">
      <w:pPr>
        <w:pStyle w:val="BodyText"/>
        <w:spacing w:line="29" w:lineRule="exact"/>
        <w:ind w:left="135"/>
        <w:rPr>
          <w:sz w:val="2"/>
        </w:rPr>
      </w:pPr>
      <w:r>
        <w:rPr>
          <w:noProof/>
          <w:sz w:val="2"/>
        </w:rPr>
      </w:r>
      <w:r>
        <w:rPr>
          <w:noProof/>
          <w:sz w:val="2"/>
        </w:rPr>
        <w:pict>
          <v:group id="Group 298" o:spid="_x0000_s1345" style="width:512.1pt;height:1.5pt;mso-position-horizontal-relative:char;mso-position-vertical-relative:line" coordsize="10242,30">
            <v:line id="Line 320" o:spid="_x0000_s1346" style="position:absolute;visibility:visible" from="5,5" to="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AWxAAAANwAAAAPAAAAZHJzL2Rvd25yZXYueG1sRI9Ba8JA&#10;FITvBf/D8gq91U0N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HnosBbEAAAA3AAAAA8A&#10;AAAAAAAAAAAAAAAABwIAAGRycy9kb3ducmV2LnhtbFBLBQYAAAAAAwADALcAAAD4AgAAAAA=&#10;" strokeweight=".48pt"/>
            <v:line id="Line 319" o:spid="_x0000_s1028" style="position:absolute;visibility:visible" from="5,24" to="21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318" o:spid="_x0000_s1029" style="position:absolute;visibility:visible" from="2140,5" to="2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line id="Line 317" o:spid="_x0000_s1030" style="position:absolute;visibility:visible" from="2140,24" to="21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line id="Line 316" o:spid="_x0000_s1031" style="position:absolute;visibility:visible" from="2169,5" to="4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line id="Line 315" o:spid="_x0000_s1032" style="position:absolute;visibility:visible" from="2169,24" to="47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JnwQAAANwAAAAPAAAAZHJzL2Rvd25yZXYueG1sRE9ba8Iw&#10;FH4f+B/CEXyb6R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HdMImfBAAAA3AAAAA8AAAAA&#10;AAAAAAAAAAAABwIAAGRycy9kb3ducmV2LnhtbFBLBQYAAAAAAwADALcAAAD1AgAAAAA=&#10;" strokeweight=".48pt"/>
            <v:line id="Line 314" o:spid="_x0000_s1033" style="position:absolute;visibility:visible" from="4740,5" to="4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strokeweight=".48pt"/>
            <v:line id="Line 313" o:spid="_x0000_s1034" style="position:absolute;visibility:visible" from="4740,24" to="47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v:line id="Line 312" o:spid="_x0000_s1035" style="position:absolute;visibility:visible" from="4769,5" to="4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311" o:spid="_x0000_s1036" style="position:absolute;visibility:visible" from="4769,24" to="49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VoxQAAANwAAAAPAAAAZHJzL2Rvd25yZXYueG1sRI9Ba8JA&#10;FITvBf/D8oTe6sZWmp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Be1cVoxQAAANwAAAAP&#10;AAAAAAAAAAAAAAAAAAcCAABkcnMvZG93bnJldi54bWxQSwUGAAAAAAMAAwC3AAAA+QIAAAAA&#10;" strokeweight=".48pt"/>
            <v:line id="Line 310" o:spid="_x0000_s1037" style="position:absolute;visibility:visible" from="4991,5" to="5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EawgAAANwAAAAPAAAAZHJzL2Rvd25yZXYueG1sRE9ba8Iw&#10;FH4f7D+EM9jbTOdk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AvSlEawgAAANwAAAAPAAAA&#10;AAAAAAAAAAAAAAcCAABkcnMvZG93bnJldi54bWxQSwUGAAAAAAMAAwC3AAAA9gIAAAAA&#10;" strokeweight=".48pt"/>
            <v:line id="Line 309" o:spid="_x0000_s1038" style="position:absolute;visibility:visible" from="4991,24" to="50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SB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BABvSBxQAAANwAAAAP&#10;AAAAAAAAAAAAAAAAAAcCAABkcnMvZG93bnJldi54bWxQSwUGAAAAAAMAAwC3AAAA+QIAAAAA&#10;" strokeweight=".48pt"/>
            <v:line id="Line 308" o:spid="_x0000_s1039" style="position:absolute;visibility:visible" from="5020,5" to="7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vBwgAAANwAAAAPAAAAZHJzL2Rvd25yZXYueG1sRE9ba8Iw&#10;FH4f7D+EM9jbTOdw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BU5cvBwgAAANwAAAAPAAAA&#10;AAAAAAAAAAAAAAcCAABkcnMvZG93bnJldi54bWxQSwUGAAAAAAMAAwC3AAAA9gIAAAAA&#10;" strokeweight=".48pt"/>
            <v:line id="Line 307" o:spid="_x0000_s1040" style="position:absolute;visibility:visible" from="5020,24" to="74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5axQAAANwAAAAPAAAAZHJzL2Rvd25yZXYueG1sRI9BawIx&#10;FITvhf6H8Aq91awt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A7qW5axQAAANwAAAAP&#10;AAAAAAAAAAAAAAAAAAcCAABkcnMvZG93bnJldi54bWxQSwUGAAAAAAMAAwC3AAAA+QIAAAAA&#10;" strokeweight=".48pt"/>
            <v:line id="Line 306" o:spid="_x0000_s1041" style="position:absolute;visibility:visible" from="7447,5" to="7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Line 305" o:spid="_x0000_s1042" style="position:absolute;visibility:visible" from="7447,24" to="74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W2xQAAANwAAAAPAAAAZHJzL2Rvd25yZXYueG1sRI9BawIx&#10;FITvBf9DeIK3mrXS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CkN1W2xQAAANwAAAAP&#10;AAAAAAAAAAAAAAAAAAcCAABkcnMvZG93bnJldi54bWxQSwUGAAAAAAMAAwC3AAAA+QIAAAAA&#10;" strokeweight=".48pt"/>
            <v:line id="Line 304" o:spid="_x0000_s1043" style="position:absolute;visibility:visible" from="7476,5" to="7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3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" strokeweight=".48pt"/>
            <v:line id="Line 303" o:spid="_x0000_s1044" style="position:absolute;visibility:visible" from="7476,24" to="76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hZxQAAANwAAAAPAAAAZHJzL2Rvd25yZXYueG1sRI9BawIx&#10;FITvBf9DeIK3mrVi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BEkmhZxQAAANwAAAAP&#10;AAAAAAAAAAAAAAAAAAcCAABkcnMvZG93bnJldi54bWxQSwUGAAAAAAMAAwC3AAAA+QIAAAAA&#10;" strokeweight=".48pt"/>
            <v:line id="Line 302" o:spid="_x0000_s1045" style="position:absolute;visibility:visible" from="7698,5" to="7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YuxQAAANwAAAAPAAAAZHJzL2Rvd25yZXYueG1sRI9BawIx&#10;FITvBf9DeIK3mrVS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C0QPYuxQAAANwAAAAP&#10;AAAAAAAAAAAAAAAAAAcCAABkcnMvZG93bnJldi54bWxQSwUGAAAAAAMAAwC3AAAA+QIAAAAA&#10;" strokeweight=".48pt"/>
            <v:line id="Line 301" o:spid="_x0000_s1046" style="position:absolute;visibility:visible" from="7698,24" to="77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O1xQAAANwAAAAPAAAAZHJzL2Rvd25yZXYueG1sRI9Ba8JA&#10;FITvBf/D8oTe6sYWm5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DbDFO1xQAAANwAAAAP&#10;AAAAAAAAAAAAAAAAAAcCAABkcnMvZG93bnJldi54bWxQSwUGAAAAAAMAAwC3AAAA+QIAAAAA&#10;" strokeweight=".48pt"/>
            <v:line id="Line 300" o:spid="_x0000_s1047" style="position:absolute;visibility:visible" from="7727,5" to="10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line id="Line 299" o:spid="_x0000_s1048" style="position:absolute;visibility:visible" from="7727,24" to="102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Jc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DF32JcxQAAANwAAAAP&#10;AAAAAAAAAAAAAAAAAAcCAABkcnMvZG93bnJldi54bWxQSwUGAAAAAAMAAwC3AAAA+QIAAAAA&#10;" strokeweight=".48pt"/>
            <w10:wrap type="none"/>
            <w10:anchorlock/>
          </v:group>
        </w:pict>
      </w:r>
    </w:p>
    <w:p w:rsidR="001E0252" w:rsidRDefault="001C0FD2">
      <w:pPr>
        <w:tabs>
          <w:tab w:val="left" w:pos="2837"/>
          <w:tab w:val="left" w:pos="4875"/>
          <w:tab w:val="left" w:pos="5126"/>
          <w:tab w:val="left" w:pos="5483"/>
          <w:tab w:val="left" w:pos="7583"/>
          <w:tab w:val="left" w:pos="7833"/>
          <w:tab w:val="left" w:pos="8526"/>
          <w:tab w:val="left" w:pos="10371"/>
        </w:tabs>
        <w:spacing w:before="19"/>
        <w:ind w:left="2275"/>
        <w:rPr>
          <w:b/>
          <w:sz w:val="14"/>
        </w:rPr>
      </w:pPr>
      <w:r>
        <w:rPr>
          <w:b/>
          <w:sz w:val="14"/>
          <w:u w:val="single"/>
        </w:rPr>
        <w:t xml:space="preserve"> </w:t>
      </w:r>
      <w:r>
        <w:rPr>
          <w:b/>
          <w:sz w:val="14"/>
          <w:u w:val="single"/>
        </w:rPr>
        <w:tab/>
        <w:t>High</w:t>
      </w:r>
      <w:r>
        <w:rPr>
          <w:b/>
          <w:spacing w:val="-3"/>
          <w:sz w:val="14"/>
          <w:u w:val="single"/>
        </w:rPr>
        <w:t xml:space="preserve"> </w:t>
      </w:r>
      <w:r>
        <w:rPr>
          <w:b/>
          <w:sz w:val="14"/>
          <w:u w:val="single"/>
        </w:rPr>
        <w:t>Quality</w:t>
      </w:r>
      <w:r>
        <w:rPr>
          <w:b/>
          <w:spacing w:val="-3"/>
          <w:sz w:val="14"/>
          <w:u w:val="single"/>
        </w:rPr>
        <w:t xml:space="preserve"> </w:t>
      </w:r>
      <w:r>
        <w:rPr>
          <w:b/>
          <w:sz w:val="14"/>
          <w:u w:val="single"/>
        </w:rPr>
        <w:t>(Optimum)</w:t>
      </w:r>
      <w:r>
        <w:rPr>
          <w:b/>
          <w:sz w:val="14"/>
          <w:u w:val="single"/>
        </w:rPr>
        <w:tab/>
      </w:r>
      <w:r>
        <w:rPr>
          <w:b/>
          <w:sz w:val="14"/>
        </w:rPr>
        <w:tab/>
      </w:r>
      <w:r>
        <w:rPr>
          <w:b/>
          <w:sz w:val="14"/>
          <w:u w:val="single"/>
        </w:rPr>
        <w:t xml:space="preserve"> </w:t>
      </w:r>
      <w:r>
        <w:rPr>
          <w:b/>
          <w:sz w:val="14"/>
          <w:u w:val="single"/>
        </w:rPr>
        <w:tab/>
        <w:t>Moderate</w:t>
      </w:r>
      <w:r>
        <w:rPr>
          <w:b/>
          <w:spacing w:val="-4"/>
          <w:sz w:val="14"/>
          <w:u w:val="single"/>
        </w:rPr>
        <w:t xml:space="preserve"> </w:t>
      </w:r>
      <w:r>
        <w:rPr>
          <w:b/>
          <w:sz w:val="14"/>
          <w:u w:val="single"/>
        </w:rPr>
        <w:t>Quality</w:t>
      </w:r>
      <w:r>
        <w:rPr>
          <w:b/>
          <w:spacing w:val="-3"/>
          <w:sz w:val="14"/>
          <w:u w:val="single"/>
        </w:rPr>
        <w:t xml:space="preserve"> </w:t>
      </w:r>
      <w:r>
        <w:rPr>
          <w:b/>
          <w:sz w:val="14"/>
          <w:u w:val="single"/>
        </w:rPr>
        <w:t>(Marginal)</w:t>
      </w:r>
      <w:r>
        <w:rPr>
          <w:b/>
          <w:sz w:val="14"/>
          <w:u w:val="single"/>
        </w:rPr>
        <w:tab/>
      </w:r>
      <w:r>
        <w:rPr>
          <w:b/>
          <w:sz w:val="14"/>
        </w:rPr>
        <w:tab/>
      </w:r>
      <w:r>
        <w:rPr>
          <w:b/>
          <w:sz w:val="14"/>
          <w:u w:val="single"/>
        </w:rPr>
        <w:t xml:space="preserve"> </w:t>
      </w:r>
      <w:r>
        <w:rPr>
          <w:b/>
          <w:sz w:val="14"/>
          <w:u w:val="single"/>
        </w:rPr>
        <w:tab/>
        <w:t>Low Quality</w:t>
      </w:r>
      <w:r>
        <w:rPr>
          <w:b/>
          <w:spacing w:val="-9"/>
          <w:sz w:val="14"/>
          <w:u w:val="single"/>
        </w:rPr>
        <w:t xml:space="preserve"> </w:t>
      </w:r>
      <w:r>
        <w:rPr>
          <w:b/>
          <w:sz w:val="14"/>
          <w:u w:val="single"/>
        </w:rPr>
        <w:t>(Poor)</w:t>
      </w:r>
      <w:r>
        <w:rPr>
          <w:b/>
          <w:sz w:val="14"/>
          <w:u w:val="single"/>
        </w:rPr>
        <w:tab/>
      </w:r>
    </w:p>
    <w:p w:rsidR="001E0252" w:rsidRDefault="001C0FD2">
      <w:pPr>
        <w:spacing w:before="9"/>
        <w:ind w:left="5221" w:right="4745"/>
        <w:jc w:val="center"/>
        <w:rPr>
          <w:b/>
          <w:sz w:val="14"/>
        </w:rPr>
      </w:pPr>
      <w:r>
        <w:rPr>
          <w:b/>
          <w:sz w:val="14"/>
        </w:rPr>
        <w:t>Summer</w:t>
      </w:r>
    </w:p>
    <w:p w:rsidR="001E0252" w:rsidRDefault="001C0FD2">
      <w:pPr>
        <w:tabs>
          <w:tab w:val="left" w:pos="2389"/>
          <w:tab w:val="left" w:pos="3732"/>
          <w:tab w:val="left" w:pos="5241"/>
          <w:tab w:val="left" w:pos="6439"/>
          <w:tab w:val="left" w:pos="7948"/>
          <w:tab w:val="left" w:pos="9328"/>
        </w:tabs>
        <w:spacing w:line="161" w:lineRule="exact"/>
        <w:ind w:left="248"/>
        <w:rPr>
          <w:b/>
          <w:sz w:val="14"/>
        </w:rPr>
      </w:pPr>
      <w:r>
        <w:rPr>
          <w:b/>
          <w:sz w:val="14"/>
        </w:rPr>
        <w:t>Habitat</w:t>
      </w:r>
      <w:r>
        <w:rPr>
          <w:b/>
          <w:spacing w:val="-5"/>
          <w:sz w:val="14"/>
        </w:rPr>
        <w:t xml:space="preserve"> </w:t>
      </w:r>
      <w:r>
        <w:rPr>
          <w:b/>
          <w:sz w:val="14"/>
        </w:rPr>
        <w:t>Parameter</w:t>
      </w:r>
      <w:r>
        <w:rPr>
          <w:b/>
          <w:sz w:val="14"/>
        </w:rPr>
        <w:tab/>
        <w:t>Summer</w:t>
      </w:r>
      <w:r>
        <w:rPr>
          <w:b/>
          <w:spacing w:val="-3"/>
          <w:sz w:val="14"/>
        </w:rPr>
        <w:t xml:space="preserve"> </w:t>
      </w:r>
      <w:r>
        <w:rPr>
          <w:b/>
          <w:sz w:val="14"/>
        </w:rPr>
        <w:t>Foraging</w:t>
      </w:r>
      <w:r>
        <w:rPr>
          <w:b/>
          <w:sz w:val="14"/>
        </w:rPr>
        <w:tab/>
        <w:t>Summer</w:t>
      </w:r>
      <w:r>
        <w:rPr>
          <w:b/>
          <w:spacing w:val="-1"/>
          <w:sz w:val="14"/>
        </w:rPr>
        <w:t xml:space="preserve"> </w:t>
      </w:r>
      <w:r>
        <w:rPr>
          <w:b/>
          <w:sz w:val="14"/>
        </w:rPr>
        <w:t>Cover</w:t>
      </w:r>
      <w:r>
        <w:rPr>
          <w:b/>
          <w:sz w:val="14"/>
        </w:rPr>
        <w:tab/>
        <w:t>Foraging</w:t>
      </w:r>
      <w:r>
        <w:rPr>
          <w:b/>
          <w:sz w:val="14"/>
        </w:rPr>
        <w:tab/>
        <w:t>Summer</w:t>
      </w:r>
      <w:r>
        <w:rPr>
          <w:b/>
          <w:spacing w:val="-1"/>
          <w:sz w:val="14"/>
        </w:rPr>
        <w:t xml:space="preserve"> </w:t>
      </w:r>
      <w:r>
        <w:rPr>
          <w:b/>
          <w:sz w:val="14"/>
        </w:rPr>
        <w:t>Cover</w:t>
      </w:r>
      <w:r>
        <w:rPr>
          <w:b/>
          <w:sz w:val="14"/>
        </w:rPr>
        <w:tab/>
        <w:t>Summer</w:t>
      </w:r>
      <w:r>
        <w:rPr>
          <w:b/>
          <w:spacing w:val="-2"/>
          <w:sz w:val="14"/>
        </w:rPr>
        <w:t xml:space="preserve"> </w:t>
      </w:r>
      <w:r>
        <w:rPr>
          <w:b/>
          <w:sz w:val="14"/>
        </w:rPr>
        <w:t>Foraging</w:t>
      </w:r>
      <w:r>
        <w:rPr>
          <w:b/>
          <w:sz w:val="14"/>
        </w:rPr>
        <w:tab/>
        <w:t>Summer</w:t>
      </w:r>
      <w:r>
        <w:rPr>
          <w:b/>
          <w:spacing w:val="-1"/>
          <w:sz w:val="14"/>
        </w:rPr>
        <w:t xml:space="preserve"> </w:t>
      </w:r>
      <w:r>
        <w:rPr>
          <w:b/>
          <w:sz w:val="14"/>
        </w:rPr>
        <w:t>Cover</w:t>
      </w:r>
    </w:p>
    <w:p w:rsidR="001E0252" w:rsidRDefault="000A18B0">
      <w:pPr>
        <w:pStyle w:val="BodyText"/>
        <w:spacing w:line="20" w:lineRule="exact"/>
        <w:ind w:left="135"/>
        <w:rPr>
          <w:sz w:val="2"/>
        </w:rPr>
      </w:pPr>
      <w:r>
        <w:rPr>
          <w:noProof/>
          <w:sz w:val="2"/>
        </w:rPr>
      </w:r>
      <w:r>
        <w:rPr>
          <w:noProof/>
          <w:sz w:val="2"/>
        </w:rPr>
        <w:pict>
          <v:group id="Group 296" o:spid="_x0000_s1343" style="width:512.1pt;height:.5pt;mso-position-horizontal-relative:char;mso-position-vertical-relative:line" coordsize="10242,10">
            <v:line id="Line 297" o:spid="_x0000_s1344" style="position:absolute;visibility:visible" from="5,5" to="10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v6xQAAANwAAAAPAAAAZHJzL2Rvd25yZXYueG1sRI9PawIx&#10;FMTvgt8hvEJvmrWC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Dmdov6xQAAANwAAAAP&#10;AAAAAAAAAAAAAAAAAAcCAABkcnMvZG93bnJldi54bWxQSwUGAAAAAAMAAwC3AAAA+QIAAAAA&#10;" strokeweight=".48pt"/>
            <w10:wrap type="none"/>
            <w10:anchorlock/>
          </v:group>
        </w:pict>
      </w:r>
    </w:p>
    <w:p w:rsidR="001E0252" w:rsidRDefault="001E0252">
      <w:pPr>
        <w:spacing w:line="20" w:lineRule="exact"/>
        <w:rPr>
          <w:sz w:val="2"/>
        </w:rPr>
        <w:sectPr w:rsidR="001E0252">
          <w:headerReference w:type="even" r:id="rId26"/>
          <w:headerReference w:type="default" r:id="rId27"/>
          <w:pgSz w:w="12240" w:h="15840"/>
          <w:pgMar w:top="880" w:right="860" w:bottom="900" w:left="860" w:header="700" w:footer="701" w:gutter="0"/>
          <w:cols w:space="720"/>
        </w:sectPr>
      </w:pPr>
    </w:p>
    <w:p w:rsidR="001E0252" w:rsidRDefault="001E0252">
      <w:pPr>
        <w:pStyle w:val="BodyText"/>
        <w:spacing w:before="3"/>
        <w:rPr>
          <w:b/>
          <w:sz w:val="16"/>
        </w:rPr>
      </w:pPr>
    </w:p>
    <w:p w:rsidR="001E0252" w:rsidRDefault="001C0FD2">
      <w:pPr>
        <w:tabs>
          <w:tab w:val="left" w:pos="2390"/>
        </w:tabs>
        <w:ind w:left="248"/>
        <w:rPr>
          <w:sz w:val="14"/>
        </w:rPr>
      </w:pPr>
      <w:r>
        <w:rPr>
          <w:sz w:val="14"/>
        </w:rPr>
        <w:t>Aspen</w:t>
      </w:r>
      <w:r>
        <w:rPr>
          <w:sz w:val="14"/>
        </w:rPr>
        <w:tab/>
        <w:t>1, 2, 3a, 3b, 4a,</w:t>
      </w:r>
      <w:r>
        <w:rPr>
          <w:spacing w:val="-7"/>
          <w:sz w:val="14"/>
        </w:rPr>
        <w:t xml:space="preserve"> </w:t>
      </w:r>
      <w:r>
        <w:rPr>
          <w:sz w:val="14"/>
        </w:rPr>
        <w:t>4b,</w:t>
      </w:r>
    </w:p>
    <w:p w:rsidR="001E0252" w:rsidRDefault="001C0FD2">
      <w:pPr>
        <w:spacing w:before="1"/>
        <w:ind w:right="998"/>
        <w:jc w:val="right"/>
        <w:rPr>
          <w:sz w:val="14"/>
        </w:rPr>
      </w:pPr>
      <w:r>
        <w:rPr>
          <w:sz w:val="14"/>
        </w:rPr>
        <w:t>5</w:t>
      </w:r>
    </w:p>
    <w:p w:rsidR="001E0252" w:rsidRDefault="001C0FD2">
      <w:pPr>
        <w:spacing w:before="19"/>
        <w:ind w:left="478"/>
        <w:rPr>
          <w:b/>
          <w:sz w:val="14"/>
        </w:rPr>
      </w:pPr>
      <w:r>
        <w:br w:type="column"/>
      </w:r>
      <w:r>
        <w:rPr>
          <w:b/>
          <w:sz w:val="14"/>
        </w:rPr>
        <w:lastRenderedPageBreak/>
        <w:t>Cover Type and Habitat Structural Stage^</w:t>
      </w:r>
    </w:p>
    <w:p w:rsidR="001E0252" w:rsidRDefault="000A18B0">
      <w:pPr>
        <w:spacing w:before="7"/>
        <w:ind w:left="232" w:right="5774"/>
        <w:rPr>
          <w:sz w:val="14"/>
        </w:rPr>
      </w:pPr>
      <w:r w:rsidRPr="000A18B0">
        <w:rPr>
          <w:noProof/>
        </w:rPr>
        <w:pict>
          <v:group id="Group 293" o:spid="_x0000_s1340" style="position:absolute;left:0;text-align:left;margin-left:49.3pt;margin-top:-.35pt;width:250.4pt;height:17.05pt;z-index:-251663872;mso-position-horizontal-relative:page" coordorigin="986,-7" coordsize="5008,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">
            <v:shape id="Freeform 295" o:spid="_x0000_s1342" style="position:absolute;left:986;top:10;width:4757;height:324;visibility:visible;mso-wrap-style:square;v-text-anchor:top" coordsize="475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" path="m4757,1r,l123,1r,-1l,,,162,,324r2157,l2157,323r108,l4757,323r,-322e" fillcolor="silver" stroked="f">
              <v:path arrowok="t" o:connecttype="custom" o:connectlocs="4757,11;4757,11;123,11;123,10;0,10;0,172;0,334;2157,334;2157,333;2265,333;4757,333;4757,11"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341" type="#_x0000_t75" style="position:absolute;left:5728;top:-7;width:266;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">
              <v:imagedata r:id="rId28" o:title=""/>
            </v:shape>
            <w10:wrap anchorx="page"/>
          </v:group>
        </w:pict>
      </w:r>
      <w:r w:rsidRPr="000A18B0">
        <w:rPr>
          <w:noProof/>
        </w:rPr>
        <w:pict>
          <v:group id="Group 289" o:spid="_x0000_s1336" style="position:absolute;left:0;text-align:left;margin-left:299pt;margin-top:-.35pt;width:263pt;height:17.05pt;z-index:-251662848;mso-position-horizontal-relative:page" coordorigin="5980,-7" coordsize="5260,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">
            <v:shape id="Picture 292" o:spid="_x0000_s1339" type="#_x0000_t75" style="position:absolute;left:8436;top:-7;width:266;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">
              <v:imagedata r:id="rId28" o:title=""/>
            </v:shape>
            <v:shape id="Freeform 291" o:spid="_x0000_s1338" style="position:absolute;left:8686;top:10;width:2553;height:324;visibility:visible;mso-wrap-style:square;v-text-anchor:top" coordsize="255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" path="m2552,1r-108,l1502,1r,-1l1380,r,1l1286,1r,161l1286,1,122,1r,-1l,,,162,,324r1380,l2552,324r,-161l2552,162r,-161e" fillcolor="silver" stroked="f">
              <v:path arrowok="t" o:connecttype="custom" o:connectlocs="2552,11;2444,11;1502,11;1502,10;1380,10;1380,11;1286,11;1286,172;1286,11;122,11;122,10;0,10;0,172;0,334;1380,334;2552,334;2552,173;2552,172;2552,11" o:connectangles="0,0,0,0,0,0,0,0,0,0,0,0,0,0,0,0,0,0,0"/>
            </v:shape>
            <v:shape id="Text Box 290" o:spid="_x0000_s1337" type="#_x0000_t202" style="position:absolute;left:5979;top:10;width:2457;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" fillcolor="silver" stroked="f">
              <v:textbox inset="0,0,0,0">
                <w:txbxContent>
                  <w:p w:rsidR="00D060DF" w:rsidRDefault="00D060DF">
                    <w:pPr>
                      <w:tabs>
                        <w:tab w:val="left" w:pos="1319"/>
                      </w:tabs>
                      <w:spacing w:line="157" w:lineRule="exact"/>
                      <w:ind w:left="122"/>
                      <w:rPr>
                        <w:sz w:val="14"/>
                      </w:rPr>
                    </w:pPr>
                    <w:r>
                      <w:rPr>
                        <w:sz w:val="14"/>
                      </w:rPr>
                      <w:t>3c,</w:t>
                    </w:r>
                    <w:r>
                      <w:rPr>
                        <w:spacing w:val="-1"/>
                        <w:sz w:val="14"/>
                      </w:rPr>
                      <w:t xml:space="preserve"> </w:t>
                    </w:r>
                    <w:r>
                      <w:rPr>
                        <w:sz w:val="14"/>
                      </w:rPr>
                      <w:t>4c</w:t>
                    </w:r>
                    <w:r>
                      <w:rPr>
                        <w:sz w:val="14"/>
                      </w:rPr>
                      <w:tab/>
                      <w:t>2,</w:t>
                    </w:r>
                    <w:r>
                      <w:rPr>
                        <w:spacing w:val="-1"/>
                        <w:sz w:val="14"/>
                      </w:rPr>
                      <w:t xml:space="preserve"> </w:t>
                    </w:r>
                    <w:r>
                      <w:rPr>
                        <w:sz w:val="14"/>
                      </w:rPr>
                      <w:t>3a</w:t>
                    </w:r>
                  </w:p>
                </w:txbxContent>
              </v:textbox>
            </v:shape>
            <w10:wrap anchorx="page"/>
          </v:group>
        </w:pict>
      </w:r>
      <w:r w:rsidR="001C0FD2">
        <w:rPr>
          <w:sz w:val="14"/>
        </w:rPr>
        <w:t>3b, 3c, 4a, 4b, 4c, 5</w:t>
      </w:r>
    </w:p>
    <w:p w:rsidR="001E0252" w:rsidRDefault="001E0252">
      <w:pPr>
        <w:rPr>
          <w:sz w:val="14"/>
        </w:rPr>
        <w:sectPr w:rsidR="001E0252">
          <w:type w:val="continuous"/>
          <w:pgSz w:w="12240" w:h="15840"/>
          <w:pgMar w:top="1080" w:right="860" w:bottom="900" w:left="860" w:header="720" w:footer="720" w:gutter="0"/>
          <w:cols w:num="2" w:space="720" w:equalWidth="0">
            <w:col w:w="3462" w:space="40"/>
            <w:col w:w="7018"/>
          </w:cols>
        </w:sectPr>
      </w:pPr>
    </w:p>
    <w:p w:rsidR="001E0252" w:rsidRDefault="000A18B0">
      <w:pPr>
        <w:tabs>
          <w:tab w:val="left" w:pos="2390"/>
          <w:tab w:val="left" w:pos="3733"/>
          <w:tab w:val="left" w:pos="5241"/>
          <w:tab w:val="left" w:pos="6439"/>
          <w:tab w:val="left" w:pos="7949"/>
        </w:tabs>
        <w:spacing w:line="268" w:lineRule="auto"/>
        <w:ind w:left="248" w:right="1883"/>
        <w:rPr>
          <w:sz w:val="14"/>
        </w:rPr>
      </w:pPr>
      <w:r w:rsidRPr="000A18B0">
        <w:rPr>
          <w:noProof/>
        </w:rPr>
        <w:lastRenderedPageBreak/>
        <w:pict>
          <v:group id="Group 268" o:spid="_x0000_s1315" style="position:absolute;left:0;text-align:left;margin-left:48.15pt;margin-top:8.3pt;width:514.95pt;height:11.25pt;z-index:-251661824;mso-position-horizontal-relative:page" coordorigin="963,166" coordsize="1029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">
            <v:line id="Line 288" o:spid="_x0000_s1335" style="position:absolute;visibility:visible" from="986,367" to="314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" strokecolor="silver" strokeweight="2.3pt"/>
            <v:shape id="Freeform 287" o:spid="_x0000_s1334" style="position:absolute;left:986;top:183;width:2143;height:161;visibility:visible;mso-wrap-style:square;v-text-anchor:top" coordsize="214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" path="m2142,r-93,l123,,,,,160r123,l2049,160r93,l2142,e" fillcolor="silver" stroked="f">
              <v:path arrowok="t" o:connecttype="custom" o:connectlocs="2142,184;2049,184;123,184;123,184;0,184;0,344;123,344;2049,344;2142,344;2142,184" o:connectangles="0,0,0,0,0,0,0,0,0,0"/>
            </v:shape>
            <v:line id="Line 286" o:spid="_x0000_s1333" style="position:absolute;visibility:visible" from="3128,367" to="448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" strokecolor="silver" strokeweight="2.3pt"/>
            <v:shape id="Freeform 285" o:spid="_x0000_s1332" style="position:absolute;left:3128;top:183;width:1343;height:161;visibility:visible;mso-wrap-style:square;v-text-anchor:top" coordsize="134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" path="m1343,r-93,l123,,,,,160r123,l1250,160r93,l1343,e" fillcolor="silver" stroked="f">
              <v:path arrowok="t" o:connecttype="custom" o:connectlocs="1343,184;1250,184;123,184;123,184;0,184;0,344;123,344;1250,344;1343,344;1343,184" o:connectangles="0,0,0,0,0,0,0,0,0,0"/>
            </v:shape>
            <v:line id="Line 284" o:spid="_x0000_s1331" style="position:absolute;visibility:visible" from="4471,367" to="574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" strokecolor="silver" strokeweight="2.3pt"/>
            <v:shape id="Freeform 283" o:spid="_x0000_s1330" style="position:absolute;left:4471;top:183;width:1258;height:161;visibility:visible;mso-wrap-style:square;v-text-anchor:top" coordsize="12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" path="m1258,r-95,l123,,,,,160r123,l1163,160r95,l1258,e" fillcolor="silver" stroked="f">
              <v:path arrowok="t" o:connecttype="custom" o:connectlocs="1258,184;1163,184;123,184;123,184;0,184;0,344;123,344;1163,344;1258,344;1258,184" o:connectangles="0,0,0,0,0,0,0,0,0,0"/>
            </v:shape>
            <v:line id="Line 282" o:spid="_x0000_s1329" style="position:absolute;visibility:visible" from="5729,367" to="599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" strokecolor="silver" strokeweight="2.3pt"/>
            <v:shape id="AutoShape 281" o:spid="_x0000_s1328" style="position:absolute;left:5728;top:183;width:251;height:161;visibility:visible" coordsize="251,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" adj="0,,0" path="m122,l,,,160r122,l122,m251,l157,r,160l251,160,251,e" fillcolor="silver" stroked="f">
              <v:stroke joinstyle="round"/>
              <v:formulas/>
              <v:path arrowok="t" o:connecttype="custom" o:connectlocs="122,184;0,184;0,344;122,344;122,184;251,184;157,184;157,344;251,344;251,184" o:connectangles="0,0,0,0,0,0,0,0,0,0"/>
            </v:shape>
            <v:line id="Line 280" o:spid="_x0000_s1327" style="position:absolute;visibility:visible" from="5869,184" to="586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" strokecolor="silver" strokeweight="1.74pt"/>
            <v:line id="Line 279" o:spid="_x0000_s1326" style="position:absolute;visibility:visible" from="5980,367" to="719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" strokecolor="silver" strokeweight="2.3pt"/>
            <v:shape id="Freeform 278" o:spid="_x0000_s1325" style="position:absolute;left:5979;top:183;width:1198;height:161;visibility:visible;mso-wrap-style:square;v-text-anchor:top" coordsize="119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" path="m1197,r-93,l122,,,,,160r122,l1104,160r93,l1197,e" fillcolor="silver" stroked="f">
              <v:path arrowok="t" o:connecttype="custom" o:connectlocs="1197,184;1104,184;122,184;122,184;0,184;0,344;122,344;1104,344;1197,344;1197,184" o:connectangles="0,0,0,0,0,0,0,0,0,0"/>
            </v:shape>
            <v:line id="Line 277" o:spid="_x0000_s1324" style="position:absolute;visibility:visible" from="7177,367" to="845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" strokecolor="silver" strokeweight="2.3pt"/>
            <v:shape id="Freeform 276" o:spid="_x0000_s1323" style="position:absolute;left:7177;top:183;width:1259;height:161;visibility:visible;mso-wrap-style:square;v-text-anchor:top" coordsize="12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" path="m1259,r-95,l123,,,,,160r123,l1164,160r95,l1259,e" fillcolor="silver" stroked="f">
              <v:path arrowok="t" o:connecttype="custom" o:connectlocs="1259,184;1164,184;123,184;123,184;0,184;0,344;123,344;1164,344;1259,344;1259,184" o:connectangles="0,0,0,0,0,0,0,0,0,0"/>
            </v:shape>
            <v:line id="Line 275" o:spid="_x0000_s1322" style="position:absolute;visibility:visible" from="8436,367" to="870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" strokecolor="silver" strokeweight="2.3pt"/>
            <v:shape id="AutoShape 274" o:spid="_x0000_s1321" style="position:absolute;left:8436;top:183;width:251;height:161;visibility:visible" coordsize="251,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" adj="0,,0" path="m122,l,,,160r122,l122,m251,l157,r,160l251,160,251,e" fillcolor="silver" stroked="f">
              <v:stroke joinstyle="round"/>
              <v:formulas/>
              <v:path arrowok="t" o:connecttype="custom" o:connectlocs="122,184;0,184;0,344;122,344;122,184;251,184;157,184;157,344;251,344;251,184" o:connectangles="0,0,0,0,0,0,0,0,0,0"/>
            </v:shape>
            <v:line id="Line 273" o:spid="_x0000_s1320" style="position:absolute;visibility:visible" from="8576,184" to="857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" strokecolor="silver" strokeweight="1.74pt"/>
            <v:line id="Line 272" o:spid="_x0000_s1319" style="position:absolute;visibility:visible" from="8687,367" to="1008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" strokecolor="silver" strokeweight="2.3pt"/>
            <v:shape id="AutoShape 271" o:spid="_x0000_s1318" style="position:absolute;left:8686;top:183;width:1380;height:161;visibility:visible" coordsize="1380,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" adj="0,,0" path="m1286,l122,,,,,160r122,l1286,160,1286,t94,l1286,r,160l1380,160,1380,e" fillcolor="silver" stroked="f">
              <v:stroke joinstyle="round"/>
              <v:formulas/>
              <v:path arrowok="t" o:connecttype="custom" o:connectlocs="1286,184;122,184;122,184;0,184;0,344;122,344;1286,344;1286,184;1380,184;1286,184;1286,344;1380,344;1380,184" o:connectangles="0,0,0,0,0,0,0,0,0,0,0,0,0"/>
            </v:shape>
            <v:line id="Line 270" o:spid="_x0000_s1317" style="position:absolute;visibility:visible" from="10067,367" to="1123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" strokecolor="silver" strokeweight="2.3pt"/>
            <v:shape id="Freeform 269" o:spid="_x0000_s1316" style="position:absolute;left:10066;top:183;width:1173;height:161;visibility:visible;mso-wrap-style:square;v-text-anchor:top" coordsize="117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" path="m1172,l1064,,122,,,,,160r122,l1064,160r108,l1172,e" fillcolor="silver" stroked="f">
              <v:path arrowok="t" o:connecttype="custom" o:connectlocs="1172,184;1064,184;122,184;122,184;0,184;0,344;122,344;1064,344;1172,344;1172,184" o:connectangles="0,0,0,0,0,0,0,0,0,0"/>
            </v:shape>
            <w10:wrap anchorx="page"/>
          </v:group>
        </w:pict>
      </w:r>
      <w:r w:rsidR="001C0FD2">
        <w:rPr>
          <w:sz w:val="14"/>
        </w:rPr>
        <w:t>Douglas-fir</w:t>
      </w:r>
      <w:r w:rsidR="001C0FD2">
        <w:rPr>
          <w:sz w:val="14"/>
        </w:rPr>
        <w:tab/>
        <w:t>1,</w:t>
      </w:r>
      <w:r w:rsidR="001C0FD2">
        <w:rPr>
          <w:spacing w:val="-1"/>
          <w:sz w:val="14"/>
        </w:rPr>
        <w:t xml:space="preserve"> </w:t>
      </w:r>
      <w:r w:rsidR="001C0FD2">
        <w:rPr>
          <w:sz w:val="14"/>
        </w:rPr>
        <w:t>2,</w:t>
      </w:r>
      <w:r w:rsidR="001C0FD2">
        <w:rPr>
          <w:spacing w:val="-1"/>
          <w:sz w:val="14"/>
        </w:rPr>
        <w:t xml:space="preserve"> </w:t>
      </w:r>
      <w:r w:rsidR="001C0FD2">
        <w:rPr>
          <w:sz w:val="14"/>
        </w:rPr>
        <w:t>3a</w:t>
      </w:r>
      <w:r w:rsidR="001C0FD2">
        <w:rPr>
          <w:sz w:val="14"/>
        </w:rPr>
        <w:tab/>
        <w:t>3b, 3c, 4b,</w:t>
      </w:r>
      <w:r w:rsidR="001C0FD2">
        <w:rPr>
          <w:spacing w:val="-4"/>
          <w:sz w:val="14"/>
        </w:rPr>
        <w:t xml:space="preserve"> </w:t>
      </w:r>
      <w:r w:rsidR="001C0FD2">
        <w:rPr>
          <w:sz w:val="14"/>
        </w:rPr>
        <w:t>4c,</w:t>
      </w:r>
      <w:r w:rsidR="001C0FD2">
        <w:rPr>
          <w:spacing w:val="-3"/>
          <w:sz w:val="14"/>
        </w:rPr>
        <w:t xml:space="preserve"> </w:t>
      </w:r>
      <w:r w:rsidR="001C0FD2">
        <w:rPr>
          <w:sz w:val="14"/>
        </w:rPr>
        <w:t>5</w:t>
      </w:r>
      <w:r w:rsidR="001C0FD2">
        <w:rPr>
          <w:sz w:val="14"/>
        </w:rPr>
        <w:tab/>
        <w:t>3b,</w:t>
      </w:r>
      <w:r w:rsidR="001C0FD2">
        <w:rPr>
          <w:spacing w:val="-2"/>
          <w:sz w:val="14"/>
        </w:rPr>
        <w:t xml:space="preserve"> </w:t>
      </w:r>
      <w:r w:rsidR="001C0FD2">
        <w:rPr>
          <w:sz w:val="14"/>
        </w:rPr>
        <w:t>4a</w:t>
      </w:r>
      <w:r w:rsidR="001C0FD2">
        <w:rPr>
          <w:sz w:val="14"/>
        </w:rPr>
        <w:tab/>
        <w:t>3a,</w:t>
      </w:r>
      <w:r w:rsidR="001C0FD2">
        <w:rPr>
          <w:spacing w:val="-1"/>
          <w:sz w:val="14"/>
        </w:rPr>
        <w:t xml:space="preserve"> </w:t>
      </w:r>
      <w:r w:rsidR="001C0FD2">
        <w:rPr>
          <w:sz w:val="14"/>
        </w:rPr>
        <w:t>4a</w:t>
      </w:r>
      <w:r w:rsidR="001C0FD2">
        <w:rPr>
          <w:sz w:val="14"/>
        </w:rPr>
        <w:tab/>
        <w:t>3c, 4b,</w:t>
      </w:r>
      <w:r w:rsidR="001C0FD2">
        <w:rPr>
          <w:spacing w:val="-2"/>
          <w:sz w:val="14"/>
        </w:rPr>
        <w:t xml:space="preserve"> </w:t>
      </w:r>
      <w:r w:rsidR="001C0FD2">
        <w:rPr>
          <w:sz w:val="14"/>
        </w:rPr>
        <w:t>4c,</w:t>
      </w:r>
      <w:r w:rsidR="001C0FD2">
        <w:rPr>
          <w:spacing w:val="-2"/>
          <w:sz w:val="14"/>
        </w:rPr>
        <w:t xml:space="preserve"> </w:t>
      </w:r>
      <w:r w:rsidR="001C0FD2">
        <w:rPr>
          <w:sz w:val="14"/>
        </w:rPr>
        <w:t xml:space="preserve">5 </w:t>
      </w:r>
      <w:proofErr w:type="spellStart"/>
      <w:r w:rsidR="001C0FD2">
        <w:rPr>
          <w:sz w:val="14"/>
        </w:rPr>
        <w:t>Gambel</w:t>
      </w:r>
      <w:proofErr w:type="spellEnd"/>
      <w:r w:rsidR="001C0FD2">
        <w:rPr>
          <w:spacing w:val="-2"/>
          <w:sz w:val="14"/>
        </w:rPr>
        <w:t xml:space="preserve"> </w:t>
      </w:r>
      <w:r w:rsidR="001C0FD2">
        <w:rPr>
          <w:sz w:val="14"/>
        </w:rPr>
        <w:t>Oak</w:t>
      </w:r>
      <w:r w:rsidR="001C0FD2">
        <w:rPr>
          <w:sz w:val="14"/>
        </w:rPr>
        <w:tab/>
        <w:t>1, 2,</w:t>
      </w:r>
      <w:r w:rsidR="001C0FD2">
        <w:rPr>
          <w:spacing w:val="-2"/>
          <w:sz w:val="14"/>
        </w:rPr>
        <w:t xml:space="preserve"> </w:t>
      </w:r>
      <w:r w:rsidR="001C0FD2">
        <w:rPr>
          <w:sz w:val="14"/>
        </w:rPr>
        <w:t>3a,</w:t>
      </w:r>
      <w:r w:rsidR="001C0FD2">
        <w:rPr>
          <w:spacing w:val="-1"/>
          <w:sz w:val="14"/>
        </w:rPr>
        <w:t xml:space="preserve"> </w:t>
      </w:r>
      <w:r w:rsidR="001C0FD2">
        <w:rPr>
          <w:sz w:val="14"/>
        </w:rPr>
        <w:t>4a</w:t>
      </w:r>
      <w:r w:rsidR="001C0FD2">
        <w:rPr>
          <w:sz w:val="14"/>
        </w:rPr>
        <w:tab/>
        <w:t>3c,</w:t>
      </w:r>
      <w:r w:rsidR="001C0FD2">
        <w:rPr>
          <w:spacing w:val="-1"/>
          <w:sz w:val="14"/>
        </w:rPr>
        <w:t xml:space="preserve"> </w:t>
      </w:r>
      <w:r w:rsidR="001C0FD2">
        <w:rPr>
          <w:sz w:val="14"/>
        </w:rPr>
        <w:t>4c</w:t>
      </w:r>
      <w:r w:rsidR="001C0FD2">
        <w:rPr>
          <w:sz w:val="14"/>
        </w:rPr>
        <w:tab/>
        <w:t>3b,</w:t>
      </w:r>
      <w:r w:rsidR="001C0FD2">
        <w:rPr>
          <w:spacing w:val="-2"/>
          <w:sz w:val="14"/>
        </w:rPr>
        <w:t xml:space="preserve"> </w:t>
      </w:r>
      <w:r w:rsidR="001C0FD2">
        <w:rPr>
          <w:sz w:val="14"/>
        </w:rPr>
        <w:t>4b</w:t>
      </w:r>
      <w:r w:rsidR="001C0FD2">
        <w:rPr>
          <w:sz w:val="14"/>
        </w:rPr>
        <w:tab/>
        <w:t>2, 3a, 3b, 4a,</w:t>
      </w:r>
      <w:r w:rsidR="001C0FD2">
        <w:rPr>
          <w:spacing w:val="-6"/>
          <w:sz w:val="14"/>
        </w:rPr>
        <w:t xml:space="preserve"> </w:t>
      </w:r>
      <w:r w:rsidR="001C0FD2">
        <w:rPr>
          <w:sz w:val="14"/>
        </w:rPr>
        <w:t>4b,</w:t>
      </w:r>
      <w:r w:rsidR="001C0FD2">
        <w:rPr>
          <w:spacing w:val="-1"/>
          <w:sz w:val="14"/>
        </w:rPr>
        <w:t xml:space="preserve"> </w:t>
      </w:r>
      <w:r w:rsidR="001C0FD2">
        <w:rPr>
          <w:sz w:val="14"/>
        </w:rPr>
        <w:t>5</w:t>
      </w:r>
      <w:r w:rsidR="001C0FD2">
        <w:rPr>
          <w:sz w:val="14"/>
        </w:rPr>
        <w:tab/>
        <w:t>3c, 4c,</w:t>
      </w:r>
      <w:r w:rsidR="001C0FD2">
        <w:rPr>
          <w:spacing w:val="-2"/>
          <w:sz w:val="14"/>
        </w:rPr>
        <w:t xml:space="preserve"> </w:t>
      </w:r>
      <w:r w:rsidR="001C0FD2">
        <w:rPr>
          <w:sz w:val="14"/>
        </w:rPr>
        <w:t>5</w:t>
      </w:r>
    </w:p>
    <w:p w:rsidR="001E0252" w:rsidRDefault="000A18B0">
      <w:pPr>
        <w:tabs>
          <w:tab w:val="left" w:pos="2391"/>
          <w:tab w:val="left" w:pos="3734"/>
          <w:tab w:val="left" w:pos="5242"/>
          <w:tab w:val="left" w:pos="6440"/>
          <w:tab w:val="left" w:pos="7950"/>
          <w:tab w:val="left" w:pos="9330"/>
        </w:tabs>
        <w:spacing w:before="27"/>
        <w:ind w:left="248"/>
        <w:rPr>
          <w:sz w:val="14"/>
        </w:rPr>
      </w:pPr>
      <w:r w:rsidRPr="000A18B0">
        <w:rPr>
          <w:noProof/>
        </w:rPr>
        <w:pict>
          <v:group id="Group 263" o:spid="_x0000_s1310" style="position:absolute;left:0;text-align:left;margin-left:49.3pt;margin-top:8.7pt;width:391.15pt;height:9.85pt;z-index:-251660800;mso-position-horizontal-relative:page" coordorigin="986,174" coordsize="78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">
            <v:rect id="Rectangle 267" o:spid="_x0000_s1314" style="position:absolute;left:986;top:191;width:4743;height: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" fillcolor="silver" stroked="f"/>
            <v:shape id="Picture 266" o:spid="_x0000_s1313" type="#_x0000_t75" style="position:absolute;left:5728;top:173;width:374;height: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">
              <v:imagedata r:id="rId29" o:title=""/>
            </v:shape>
            <v:rect id="Rectangle 265" o:spid="_x0000_s1312" style="position:absolute;left:6102;top:191;width:2334;height: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" fillcolor="silver" stroked="f"/>
            <v:shape id="Picture 264" o:spid="_x0000_s1311" type="#_x0000_t75" style="position:absolute;left:8436;top:173;width:374;height: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">
              <v:imagedata r:id="rId29" o:title=""/>
            </v:shape>
            <w10:wrap anchorx="page"/>
          </v:group>
        </w:pict>
      </w:r>
      <w:r w:rsidR="001C0FD2">
        <w:rPr>
          <w:sz w:val="14"/>
        </w:rPr>
        <w:t>High</w:t>
      </w:r>
      <w:r w:rsidR="001C0FD2">
        <w:rPr>
          <w:spacing w:val="-3"/>
          <w:sz w:val="14"/>
        </w:rPr>
        <w:t xml:space="preserve"> </w:t>
      </w:r>
      <w:r w:rsidR="001C0FD2">
        <w:rPr>
          <w:sz w:val="14"/>
        </w:rPr>
        <w:t>Elevation</w:t>
      </w:r>
      <w:r w:rsidR="001C0FD2">
        <w:rPr>
          <w:spacing w:val="-3"/>
          <w:sz w:val="14"/>
        </w:rPr>
        <w:t xml:space="preserve"> </w:t>
      </w:r>
      <w:r w:rsidR="001C0FD2">
        <w:rPr>
          <w:sz w:val="14"/>
        </w:rPr>
        <w:t>Riparian¹</w:t>
      </w:r>
      <w:r w:rsidR="001C0FD2">
        <w:rPr>
          <w:sz w:val="14"/>
        </w:rPr>
        <w:tab/>
        <w:t>1,</w:t>
      </w:r>
      <w:r w:rsidR="001C0FD2">
        <w:rPr>
          <w:spacing w:val="-1"/>
          <w:sz w:val="14"/>
        </w:rPr>
        <w:t xml:space="preserve"> </w:t>
      </w:r>
      <w:r w:rsidR="001C0FD2">
        <w:rPr>
          <w:sz w:val="14"/>
        </w:rPr>
        <w:t>2,</w:t>
      </w:r>
      <w:r w:rsidR="001C0FD2">
        <w:rPr>
          <w:spacing w:val="-1"/>
          <w:sz w:val="14"/>
        </w:rPr>
        <w:t xml:space="preserve"> </w:t>
      </w:r>
      <w:r w:rsidR="001C0FD2">
        <w:rPr>
          <w:sz w:val="14"/>
        </w:rPr>
        <w:t>3a</w:t>
      </w:r>
      <w:r w:rsidR="001C0FD2">
        <w:rPr>
          <w:sz w:val="14"/>
        </w:rPr>
        <w:tab/>
        <w:t>3b, 3c, 4b,</w:t>
      </w:r>
      <w:r w:rsidR="001C0FD2">
        <w:rPr>
          <w:spacing w:val="-4"/>
          <w:sz w:val="14"/>
        </w:rPr>
        <w:t xml:space="preserve"> </w:t>
      </w:r>
      <w:r w:rsidR="001C0FD2">
        <w:rPr>
          <w:sz w:val="14"/>
        </w:rPr>
        <w:t>4c,</w:t>
      </w:r>
      <w:r w:rsidR="001C0FD2">
        <w:rPr>
          <w:spacing w:val="-2"/>
          <w:sz w:val="14"/>
        </w:rPr>
        <w:t xml:space="preserve"> </w:t>
      </w:r>
      <w:r w:rsidR="001C0FD2">
        <w:rPr>
          <w:sz w:val="14"/>
        </w:rPr>
        <w:t>5</w:t>
      </w:r>
      <w:r w:rsidR="001C0FD2">
        <w:rPr>
          <w:sz w:val="14"/>
        </w:rPr>
        <w:tab/>
        <w:t>3b,</w:t>
      </w:r>
      <w:r w:rsidR="001C0FD2">
        <w:rPr>
          <w:spacing w:val="-2"/>
          <w:sz w:val="14"/>
        </w:rPr>
        <w:t xml:space="preserve"> </w:t>
      </w:r>
      <w:r w:rsidR="001C0FD2">
        <w:rPr>
          <w:sz w:val="14"/>
        </w:rPr>
        <w:t>4a</w:t>
      </w:r>
      <w:r w:rsidR="001C0FD2">
        <w:rPr>
          <w:sz w:val="14"/>
        </w:rPr>
        <w:tab/>
        <w:t>3a,</w:t>
      </w:r>
      <w:r w:rsidR="001C0FD2">
        <w:rPr>
          <w:spacing w:val="-1"/>
          <w:sz w:val="14"/>
        </w:rPr>
        <w:t xml:space="preserve"> </w:t>
      </w:r>
      <w:r w:rsidR="001C0FD2">
        <w:rPr>
          <w:sz w:val="14"/>
        </w:rPr>
        <w:t>4a</w:t>
      </w:r>
      <w:r w:rsidR="001C0FD2">
        <w:rPr>
          <w:sz w:val="14"/>
        </w:rPr>
        <w:tab/>
        <w:t>3c, 4b,</w:t>
      </w:r>
      <w:r w:rsidR="001C0FD2">
        <w:rPr>
          <w:spacing w:val="-2"/>
          <w:sz w:val="14"/>
        </w:rPr>
        <w:t xml:space="preserve"> </w:t>
      </w:r>
      <w:r w:rsidR="001C0FD2">
        <w:rPr>
          <w:sz w:val="14"/>
        </w:rPr>
        <w:t>4c,</w:t>
      </w:r>
      <w:r w:rsidR="001C0FD2">
        <w:rPr>
          <w:spacing w:val="-2"/>
          <w:sz w:val="14"/>
        </w:rPr>
        <w:t xml:space="preserve"> </w:t>
      </w:r>
      <w:r w:rsidR="001C0FD2">
        <w:rPr>
          <w:sz w:val="14"/>
        </w:rPr>
        <w:t>5</w:t>
      </w:r>
      <w:r w:rsidR="001C0FD2">
        <w:rPr>
          <w:sz w:val="14"/>
        </w:rPr>
        <w:tab/>
        <w:t>2</w:t>
      </w:r>
    </w:p>
    <w:p w:rsidR="001E0252" w:rsidRDefault="000A18B0">
      <w:pPr>
        <w:tabs>
          <w:tab w:val="left" w:pos="2390"/>
          <w:tab w:val="left" w:pos="3733"/>
          <w:tab w:val="left" w:pos="5241"/>
          <w:tab w:val="left" w:pos="6439"/>
          <w:tab w:val="left" w:pos="7949"/>
          <w:tab w:val="left" w:pos="10379"/>
        </w:tabs>
        <w:ind w:left="248" w:right="138" w:hanging="1"/>
        <w:rPr>
          <w:sz w:val="14"/>
        </w:rPr>
      </w:pPr>
      <w:r w:rsidRPr="000A18B0">
        <w:rPr>
          <w:noProof/>
        </w:rPr>
        <w:pict>
          <v:group id="Group 242" o:spid="_x0000_s1289" style="position:absolute;left:0;text-align:left;margin-left:48.8pt;margin-top:15.45pt;width:513.65pt;height:9.95pt;z-index:-251659776;mso-position-horizontal-relative:page" coordorigin="976,309" coordsize="1027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">
            <v:line id="Line 262" o:spid="_x0000_s1309" style="position:absolute;visibility:visible" from="986,497" to="314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" strokecolor="silver" strokeweight="1pt"/>
            <v:shape id="Freeform 261" o:spid="_x0000_s1308" style="position:absolute;left:986;top:326;width:2143;height:161;visibility:visible;mso-wrap-style:square;v-text-anchor:top" coordsize="214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" path="m2142,r-93,l123,r,1l,1,,161r123,l2049,161r93,l2142,e" fillcolor="silver" stroked="f">
              <v:path arrowok="t" o:connecttype="custom" o:connectlocs="2142,326;2049,326;123,326;123,327;0,327;0,487;123,487;2049,487;2142,487;2142,326" o:connectangles="0,0,0,0,0,0,0,0,0,0"/>
            </v:shape>
            <v:line id="Line 260" o:spid="_x0000_s1307" style="position:absolute;visibility:visible" from="3128,497" to="448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" strokecolor="silver" strokeweight="1pt"/>
            <v:shape id="Freeform 259" o:spid="_x0000_s1306" style="position:absolute;left:3128;top:326;width:1343;height:161;visibility:visible;mso-wrap-style:square;v-text-anchor:top" coordsize="134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" path="m1343,r-93,l123,r,1l,1,,161r123,l1250,161r93,l1343,e" fillcolor="silver" stroked="f">
              <v:path arrowok="t" o:connecttype="custom" o:connectlocs="1343,326;1250,326;123,326;123,327;0,327;0,487;123,487;1250,487;1343,487;1343,326" o:connectangles="0,0,0,0,0,0,0,0,0,0"/>
            </v:shape>
            <v:line id="Line 258" o:spid="_x0000_s1305" style="position:absolute;visibility:visible" from="4471,497" to="574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" strokecolor="silver" strokeweight="1pt"/>
            <v:shape id="Freeform 257" o:spid="_x0000_s1304" style="position:absolute;left:4471;top:326;width:1258;height:161;visibility:visible;mso-wrap-style:square;v-text-anchor:top" coordsize="12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" path="m1258,r-95,l123,r,1l,1,,161r123,l1163,161r95,l1258,e" fillcolor="silver" stroked="f">
              <v:path arrowok="t" o:connecttype="custom" o:connectlocs="1258,326;1163,326;123,326;123,327;0,327;0,487;123,487;1163,487;1258,487;1258,326" o:connectangles="0,0,0,0,0,0,0,0,0,0"/>
            </v:shape>
            <v:line id="Line 256" o:spid="_x0000_s1303" style="position:absolute;visibility:visible" from="5729,497" to="599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" strokecolor="silver" strokeweight="1pt"/>
            <v:shape id="AutoShape 255" o:spid="_x0000_s1302" style="position:absolute;left:5728;top:326;width:251;height:161;visibility:visible" coordsize="251,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" adj="0,,0" path="m122,1l,1,,161r122,l122,1m251,l157,r,161l251,161,251,e" fillcolor="silver" stroked="f">
              <v:stroke joinstyle="round"/>
              <v:formulas/>
              <v:path arrowok="t" o:connecttype="custom" o:connectlocs="122,327;0,327;0,487;122,487;122,327;251,326;157,326;157,487;251,487;251,326" o:connectangles="0,0,0,0,0,0,0,0,0,0"/>
            </v:shape>
            <v:line id="Line 254" o:spid="_x0000_s1301" style="position:absolute;visibility:visible" from="5869,326" to="586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" strokecolor="silver" strokeweight="1.74pt"/>
            <v:line id="Line 253" o:spid="_x0000_s1300" style="position:absolute;visibility:visible" from="5980,497" to="719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" strokecolor="silver" strokeweight="1pt"/>
            <v:shape id="Freeform 252" o:spid="_x0000_s1299" style="position:absolute;left:5979;top:326;width:1198;height:161;visibility:visible;mso-wrap-style:square;v-text-anchor:top" coordsize="119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" path="m1197,r-93,l122,r,1l,1,,161r122,l1104,161r93,l1197,e" fillcolor="silver" stroked="f">
              <v:path arrowok="t" o:connecttype="custom" o:connectlocs="1197,326;1104,326;122,326;122,327;0,327;0,487;122,487;1104,487;1197,487;1197,326" o:connectangles="0,0,0,0,0,0,0,0,0,0"/>
            </v:shape>
            <v:line id="Line 251" o:spid="_x0000_s1298" style="position:absolute;visibility:visible" from="7177,497" to="845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" strokecolor="silver" strokeweight="1pt"/>
            <v:shape id="Freeform 250" o:spid="_x0000_s1297" style="position:absolute;left:7177;top:326;width:1259;height:161;visibility:visible;mso-wrap-style:square;v-text-anchor:top" coordsize="12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" path="m1259,r-95,l123,r,1l,1,,161r123,l1164,161r95,l1259,e" fillcolor="silver" stroked="f">
              <v:path arrowok="t" o:connecttype="custom" o:connectlocs="1259,326;1164,326;123,326;123,327;0,327;0,487;123,487;1164,487;1259,487;1259,326" o:connectangles="0,0,0,0,0,0,0,0,0,0"/>
            </v:shape>
            <v:line id="Line 249" o:spid="_x0000_s1296" style="position:absolute;visibility:visible" from="8436,497" to="870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" strokecolor="silver" strokeweight="1pt"/>
            <v:shape id="AutoShape 248" o:spid="_x0000_s1295" style="position:absolute;left:8436;top:326;width:251;height:161;visibility:visible" coordsize="251,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" adj="0,,0" path="m122,1l,1,,161r122,l122,1m251,l157,r,161l251,161,251,e" fillcolor="silver" stroked="f">
              <v:stroke joinstyle="round"/>
              <v:formulas/>
              <v:path arrowok="t" o:connecttype="custom" o:connectlocs="122,327;0,327;0,487;122,487;122,327;251,326;157,326;157,487;251,487;251,326" o:connectangles="0,0,0,0,0,0,0,0,0,0"/>
            </v:shape>
            <v:line id="Line 247" o:spid="_x0000_s1294" style="position:absolute;visibility:visible" from="8576,326" to="857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" strokecolor="silver" strokeweight="1.74pt"/>
            <v:line id="Line 246" o:spid="_x0000_s1293" style="position:absolute;visibility:visible" from="8687,497" to="1008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" strokecolor="silver" strokeweight="1pt"/>
            <v:shape id="AutoShape 245" o:spid="_x0000_s1292" style="position:absolute;left:8686;top:326;width:1380;height:161;visibility:visible" coordsize="1380,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" adj="0,,0" path="m1286,l122,r,1l,1,,161r122,l1286,161,1286,t94,l1286,r,161l1380,161,1380,e" fillcolor="silver" stroked="f">
              <v:stroke joinstyle="round"/>
              <v:formulas/>
              <v:path arrowok="t" o:connecttype="custom" o:connectlocs="1286,326;122,326;122,327;0,327;0,487;122,487;1286,487;1286,326;1380,326;1286,326;1286,487;1380,487;1380,326" o:connectangles="0,0,0,0,0,0,0,0,0,0,0,0,0"/>
            </v:shape>
            <v:line id="Line 244" o:spid="_x0000_s1291" style="position:absolute;visibility:visible" from="10067,497" to="112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" strokecolor="silver" strokeweight="1pt"/>
            <v:shape id="Freeform 243" o:spid="_x0000_s1290" style="position:absolute;left:10066;top:326;width:1173;height:161;visibility:visible;mso-wrap-style:square;v-text-anchor:top" coordsize="117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" path="m1172,l1064,,122,r,1l,1,,161r122,l1064,161r108,l1172,e" fillcolor="silver" stroked="f">
              <v:path arrowok="t" o:connecttype="custom" o:connectlocs="1172,326;1064,326;122,326;122,327;0,327;0,487;122,487;1064,487;1172,487;1172,326" o:connectangles="0,0,0,0,0,0,0,0,0,0"/>
            </v:shape>
            <w10:wrap anchorx="page"/>
          </v:group>
        </w:pict>
      </w:r>
      <w:proofErr w:type="spellStart"/>
      <w:r w:rsidR="001C0FD2">
        <w:rPr>
          <w:sz w:val="14"/>
        </w:rPr>
        <w:t>Lodgepole</w:t>
      </w:r>
      <w:proofErr w:type="spellEnd"/>
      <w:r w:rsidR="001C0FD2">
        <w:rPr>
          <w:spacing w:val="-3"/>
          <w:sz w:val="14"/>
        </w:rPr>
        <w:t xml:space="preserve"> </w:t>
      </w:r>
      <w:r w:rsidR="001C0FD2">
        <w:rPr>
          <w:sz w:val="14"/>
        </w:rPr>
        <w:t>Pine</w:t>
      </w:r>
      <w:r w:rsidR="001C0FD2">
        <w:rPr>
          <w:sz w:val="14"/>
        </w:rPr>
        <w:tab/>
        <w:t>1,</w:t>
      </w:r>
      <w:r w:rsidR="001C0FD2">
        <w:rPr>
          <w:spacing w:val="-1"/>
          <w:sz w:val="14"/>
        </w:rPr>
        <w:t xml:space="preserve"> </w:t>
      </w:r>
      <w:r w:rsidR="001C0FD2">
        <w:rPr>
          <w:sz w:val="14"/>
        </w:rPr>
        <w:t>2,</w:t>
      </w:r>
      <w:r w:rsidR="001C0FD2">
        <w:rPr>
          <w:spacing w:val="-1"/>
          <w:sz w:val="14"/>
        </w:rPr>
        <w:t xml:space="preserve"> </w:t>
      </w:r>
      <w:r w:rsidR="001C0FD2">
        <w:rPr>
          <w:sz w:val="14"/>
        </w:rPr>
        <w:t>3a</w:t>
      </w:r>
      <w:r w:rsidR="001C0FD2">
        <w:rPr>
          <w:sz w:val="14"/>
        </w:rPr>
        <w:tab/>
        <w:t>3b, 3c, 4b,</w:t>
      </w:r>
      <w:r w:rsidR="001C0FD2">
        <w:rPr>
          <w:spacing w:val="-4"/>
          <w:sz w:val="14"/>
        </w:rPr>
        <w:t xml:space="preserve"> </w:t>
      </w:r>
      <w:r w:rsidR="001C0FD2">
        <w:rPr>
          <w:sz w:val="14"/>
        </w:rPr>
        <w:t>4c,</w:t>
      </w:r>
      <w:r w:rsidR="001C0FD2">
        <w:rPr>
          <w:spacing w:val="-2"/>
          <w:sz w:val="14"/>
        </w:rPr>
        <w:t xml:space="preserve"> </w:t>
      </w:r>
      <w:r w:rsidR="001C0FD2">
        <w:rPr>
          <w:sz w:val="14"/>
        </w:rPr>
        <w:t>5</w:t>
      </w:r>
      <w:r w:rsidR="001C0FD2">
        <w:rPr>
          <w:sz w:val="14"/>
        </w:rPr>
        <w:tab/>
        <w:t>3b,</w:t>
      </w:r>
      <w:r w:rsidR="001C0FD2">
        <w:rPr>
          <w:spacing w:val="-2"/>
          <w:sz w:val="14"/>
        </w:rPr>
        <w:t xml:space="preserve"> </w:t>
      </w:r>
      <w:r w:rsidR="001C0FD2">
        <w:rPr>
          <w:sz w:val="14"/>
        </w:rPr>
        <w:t>4a</w:t>
      </w:r>
      <w:r w:rsidR="001C0FD2">
        <w:rPr>
          <w:sz w:val="14"/>
        </w:rPr>
        <w:tab/>
        <w:t>3a,</w:t>
      </w:r>
      <w:r w:rsidR="001C0FD2">
        <w:rPr>
          <w:spacing w:val="-1"/>
          <w:sz w:val="14"/>
        </w:rPr>
        <w:t xml:space="preserve"> </w:t>
      </w:r>
      <w:r w:rsidR="001C0FD2">
        <w:rPr>
          <w:sz w:val="14"/>
        </w:rPr>
        <w:t>4a</w:t>
      </w:r>
      <w:r w:rsidR="001C0FD2">
        <w:rPr>
          <w:sz w:val="14"/>
        </w:rPr>
        <w:tab/>
      </w:r>
      <w:r w:rsidR="001C0FD2">
        <w:rPr>
          <w:sz w:val="14"/>
          <w:shd w:val="clear" w:color="auto" w:fill="C0C0C0"/>
        </w:rPr>
        <w:t>3c, 4b,</w:t>
      </w:r>
      <w:r w:rsidR="001C0FD2">
        <w:rPr>
          <w:spacing w:val="-2"/>
          <w:sz w:val="14"/>
          <w:shd w:val="clear" w:color="auto" w:fill="C0C0C0"/>
        </w:rPr>
        <w:t xml:space="preserve"> </w:t>
      </w:r>
      <w:r w:rsidR="001C0FD2">
        <w:rPr>
          <w:sz w:val="14"/>
          <w:shd w:val="clear" w:color="auto" w:fill="C0C0C0"/>
        </w:rPr>
        <w:t>4c,</w:t>
      </w:r>
      <w:r w:rsidR="001C0FD2">
        <w:rPr>
          <w:spacing w:val="-2"/>
          <w:sz w:val="14"/>
          <w:shd w:val="clear" w:color="auto" w:fill="C0C0C0"/>
        </w:rPr>
        <w:t xml:space="preserve"> </w:t>
      </w:r>
      <w:r w:rsidR="001C0FD2">
        <w:rPr>
          <w:sz w:val="14"/>
          <w:shd w:val="clear" w:color="auto" w:fill="C0C0C0"/>
        </w:rPr>
        <w:t>5</w:t>
      </w:r>
      <w:r w:rsidR="001C0FD2">
        <w:rPr>
          <w:sz w:val="14"/>
          <w:shd w:val="clear" w:color="auto" w:fill="C0C0C0"/>
        </w:rPr>
        <w:tab/>
      </w:r>
      <w:r w:rsidR="001C0FD2">
        <w:rPr>
          <w:sz w:val="14"/>
        </w:rPr>
        <w:t xml:space="preserve"> Mountain</w:t>
      </w:r>
      <w:r w:rsidR="001C0FD2">
        <w:rPr>
          <w:spacing w:val="-3"/>
          <w:sz w:val="14"/>
        </w:rPr>
        <w:t xml:space="preserve"> </w:t>
      </w:r>
      <w:r w:rsidR="001C0FD2">
        <w:rPr>
          <w:sz w:val="14"/>
        </w:rPr>
        <w:t>Grassland²</w:t>
      </w:r>
      <w:r w:rsidR="001C0FD2">
        <w:rPr>
          <w:sz w:val="14"/>
        </w:rPr>
        <w:tab/>
        <w:t>1</w:t>
      </w:r>
    </w:p>
    <w:p w:rsidR="001E0252" w:rsidRDefault="001C0FD2">
      <w:pPr>
        <w:tabs>
          <w:tab w:val="left" w:pos="2390"/>
          <w:tab w:val="left" w:pos="7949"/>
          <w:tab w:val="left" w:pos="9329"/>
        </w:tabs>
        <w:spacing w:line="161" w:lineRule="exact"/>
        <w:ind w:left="248"/>
        <w:rPr>
          <w:sz w:val="14"/>
        </w:rPr>
      </w:pPr>
      <w:r>
        <w:rPr>
          <w:sz w:val="14"/>
        </w:rPr>
        <w:t>Mountain</w:t>
      </w:r>
      <w:r>
        <w:rPr>
          <w:spacing w:val="-2"/>
          <w:sz w:val="14"/>
        </w:rPr>
        <w:t xml:space="preserve"> </w:t>
      </w:r>
      <w:r>
        <w:rPr>
          <w:sz w:val="14"/>
        </w:rPr>
        <w:t>Shrub³</w:t>
      </w:r>
      <w:r>
        <w:rPr>
          <w:sz w:val="14"/>
        </w:rPr>
        <w:tab/>
        <w:t>1</w:t>
      </w:r>
      <w:r>
        <w:rPr>
          <w:sz w:val="14"/>
        </w:rPr>
        <w:tab/>
        <w:t>2</w:t>
      </w:r>
      <w:r>
        <w:rPr>
          <w:sz w:val="14"/>
        </w:rPr>
        <w:tab/>
        <w:t>2</w:t>
      </w:r>
    </w:p>
    <w:p w:rsidR="001E0252" w:rsidRDefault="001C0FD2">
      <w:pPr>
        <w:tabs>
          <w:tab w:val="left" w:pos="3734"/>
          <w:tab w:val="left" w:pos="5242"/>
          <w:tab w:val="left" w:pos="6439"/>
          <w:tab w:val="left" w:pos="7949"/>
        </w:tabs>
        <w:spacing w:before="19"/>
        <w:ind w:left="248"/>
        <w:rPr>
          <w:sz w:val="14"/>
        </w:rPr>
      </w:pPr>
      <w:proofErr w:type="spellStart"/>
      <w:r>
        <w:rPr>
          <w:sz w:val="14"/>
        </w:rPr>
        <w:t>Pinyon</w:t>
      </w:r>
      <w:proofErr w:type="spellEnd"/>
      <w:r>
        <w:rPr>
          <w:sz w:val="14"/>
        </w:rPr>
        <w:t>-Juniper</w:t>
      </w:r>
      <w:r>
        <w:rPr>
          <w:sz w:val="14"/>
        </w:rPr>
        <w:tab/>
        <w:t>3c,</w:t>
      </w:r>
      <w:r>
        <w:rPr>
          <w:spacing w:val="-1"/>
          <w:sz w:val="14"/>
        </w:rPr>
        <w:t xml:space="preserve"> </w:t>
      </w:r>
      <w:r>
        <w:rPr>
          <w:sz w:val="14"/>
        </w:rPr>
        <w:t>4c</w:t>
      </w:r>
      <w:r>
        <w:rPr>
          <w:sz w:val="14"/>
        </w:rPr>
        <w:tab/>
        <w:t>1, 2,</w:t>
      </w:r>
      <w:r>
        <w:rPr>
          <w:spacing w:val="-2"/>
          <w:sz w:val="14"/>
        </w:rPr>
        <w:t xml:space="preserve"> </w:t>
      </w:r>
      <w:r>
        <w:rPr>
          <w:sz w:val="14"/>
        </w:rPr>
        <w:t>3a,</w:t>
      </w:r>
      <w:r>
        <w:rPr>
          <w:spacing w:val="-1"/>
          <w:sz w:val="14"/>
        </w:rPr>
        <w:t xml:space="preserve"> </w:t>
      </w:r>
      <w:r>
        <w:rPr>
          <w:sz w:val="14"/>
        </w:rPr>
        <w:t>4a</w:t>
      </w:r>
      <w:r>
        <w:rPr>
          <w:sz w:val="14"/>
        </w:rPr>
        <w:tab/>
        <w:t>2, 3a, 3b, 4a,</w:t>
      </w:r>
      <w:r>
        <w:rPr>
          <w:spacing w:val="-6"/>
          <w:sz w:val="14"/>
        </w:rPr>
        <w:t xml:space="preserve"> </w:t>
      </w:r>
      <w:r>
        <w:rPr>
          <w:sz w:val="14"/>
        </w:rPr>
        <w:t>4b,</w:t>
      </w:r>
      <w:r>
        <w:rPr>
          <w:spacing w:val="-1"/>
          <w:sz w:val="14"/>
        </w:rPr>
        <w:t xml:space="preserve"> </w:t>
      </w:r>
      <w:r>
        <w:rPr>
          <w:sz w:val="14"/>
        </w:rPr>
        <w:t>5</w:t>
      </w:r>
      <w:r>
        <w:rPr>
          <w:sz w:val="14"/>
        </w:rPr>
        <w:tab/>
        <w:t>3b, 3c, 4b, 4c,</w:t>
      </w:r>
      <w:r>
        <w:rPr>
          <w:spacing w:val="-5"/>
          <w:sz w:val="14"/>
        </w:rPr>
        <w:t xml:space="preserve"> </w:t>
      </w:r>
      <w:r>
        <w:rPr>
          <w:sz w:val="14"/>
        </w:rPr>
        <w:t>5</w:t>
      </w:r>
    </w:p>
    <w:p w:rsidR="001E0252" w:rsidRDefault="000A18B0">
      <w:pPr>
        <w:tabs>
          <w:tab w:val="left" w:pos="2390"/>
          <w:tab w:val="left" w:pos="3733"/>
          <w:tab w:val="left" w:pos="5241"/>
          <w:tab w:val="left" w:pos="6439"/>
          <w:tab w:val="left" w:pos="7949"/>
          <w:tab w:val="left" w:pos="10379"/>
        </w:tabs>
        <w:spacing w:before="45"/>
        <w:ind w:left="248" w:right="138" w:hanging="1"/>
        <w:rPr>
          <w:sz w:val="14"/>
        </w:rPr>
      </w:pPr>
      <w:r w:rsidRPr="000A18B0">
        <w:rPr>
          <w:noProof/>
        </w:rPr>
        <w:pict>
          <v:group id="Group 237" o:spid="_x0000_s1284" style="position:absolute;left:0;text-align:left;margin-left:49.3pt;margin-top:1.55pt;width:391.15pt;height:9.8pt;z-index:-251658752;mso-position-horizontal-relative:page" coordorigin="986,31" coordsize="7823,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">
            <v:shape id="Freeform 241" o:spid="_x0000_s1288" style="position:absolute;left:986;top:48;width:4743;height:161;visibility:visible;mso-wrap-style:square;v-text-anchor:top" coordsize="474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" path="m4743,r-95,l3608,,3485,r-93,l2265,,2142,r-93,l123,,,,,160r123,l2049,160r2694,l4743,e" fillcolor="silver" stroked="f">
              <v:path arrowok="t" o:connecttype="custom" o:connectlocs="4743,49;4648,49;3608,49;3485,49;3392,49;2265,49;2142,49;2049,49;123,49;0,49;0,209;123,209;2049,209;4743,209;4743,49" o:connectangles="0,0,0,0,0,0,0,0,0,0,0,0,0,0,0"/>
            </v:shape>
            <v:shape id="Picture 240" o:spid="_x0000_s1287" type="#_x0000_t75" style="position:absolute;left:5728;top:31;width:374;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">
              <v:imagedata r:id="rId30" o:title=""/>
            </v:shape>
            <v:shape id="Freeform 239" o:spid="_x0000_s1286" style="position:absolute;left:6102;top:48;width:2334;height:161;visibility:visible;mso-wrap-style:square;v-text-anchor:top" coordsize="233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" path="m2334,r-95,l1198,,1075,,982,,,,,160r2334,l2334,e" fillcolor="silver" stroked="f">
              <v:path arrowok="t" o:connecttype="custom" o:connectlocs="2334,49;2239,49;1198,49;1075,49;982,49;0,49;0,209;2334,209;2334,49" o:connectangles="0,0,0,0,0,0,0,0,0"/>
            </v:shape>
            <v:shape id="Picture 238" o:spid="_x0000_s1285" type="#_x0000_t75" style="position:absolute;left:8436;top:31;width:374;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">
              <v:imagedata r:id="rId30" o:title=""/>
            </v:shape>
            <w10:wrap anchorx="page"/>
          </v:group>
        </w:pict>
      </w:r>
      <w:r w:rsidRPr="000A18B0">
        <w:rPr>
          <w:noProof/>
        </w:rPr>
        <w:pict>
          <v:group id="Group 216" o:spid="_x0000_s1263" style="position:absolute;left:0;text-align:left;margin-left:48.65pt;margin-top:17.7pt;width:513.95pt;height:10.3pt;z-index:-251657728;mso-position-horizontal-relative:page" coordorigin="973,354" coordsize="1027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">
            <v:line id="Line 236" o:spid="_x0000_s1283" style="position:absolute;visibility:visible" from="986,546" to="314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" strokecolor="silver" strokeweight="1.3pt"/>
            <v:shape id="Freeform 235" o:spid="_x0000_s1282" style="position:absolute;left:986;top:370;width:2143;height:162;visibility:visible;mso-wrap-style:square;v-text-anchor:top" coordsize="214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" path="m2142,r-93,l123,,,,,162r123,l123,161r1926,l2142,161,2142,e" fillcolor="silver" stroked="f">
              <v:path arrowok="t" o:connecttype="custom" o:connectlocs="2142,371;2049,371;123,371;123,371;0,371;0,533;123,533;123,532;2049,532;2142,532;2142,371" o:connectangles="0,0,0,0,0,0,0,0,0,0,0"/>
            </v:shape>
            <v:line id="Line 234" o:spid="_x0000_s1281" style="position:absolute;visibility:visible" from="3128,546" to="448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" strokecolor="silver" strokeweight="1.3pt"/>
            <v:shape id="Freeform 233" o:spid="_x0000_s1280" style="position:absolute;left:3128;top:370;width:1343;height:162;visibility:visible;mso-wrap-style:square;v-text-anchor:top" coordsize="134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" path="m1343,r-93,l123,,,,,162r123,l123,161r1127,l1343,161,1343,e" fillcolor="silver" stroked="f">
              <v:path arrowok="t" o:connecttype="custom" o:connectlocs="1343,371;1250,371;123,371;123,371;0,371;0,533;123,533;123,532;1250,532;1343,532;1343,371" o:connectangles="0,0,0,0,0,0,0,0,0,0,0"/>
            </v:shape>
            <v:line id="Line 232" o:spid="_x0000_s1279" style="position:absolute;visibility:visible" from="4471,546" to="574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" strokecolor="silver" strokeweight="1.3pt"/>
            <v:shape id="Freeform 231" o:spid="_x0000_s1278" style="position:absolute;left:4471;top:370;width:1258;height:162;visibility:visible;mso-wrap-style:square;v-text-anchor:top" coordsize="125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" path="m1258,r-95,l123,,,,,162r123,l123,161r1040,l1258,161,1258,e" fillcolor="silver" stroked="f">
              <v:path arrowok="t" o:connecttype="custom" o:connectlocs="1258,371;1163,371;123,371;123,371;0,371;0,533;123,533;123,532;1163,532;1258,532;1258,371" o:connectangles="0,0,0,0,0,0,0,0,0,0,0"/>
            </v:shape>
            <v:line id="Line 230" o:spid="_x0000_s1277" style="position:absolute;visibility:visible" from="5729,546" to="599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" strokecolor="silver" strokeweight="1.3pt"/>
            <v:shape id="AutoShape 229" o:spid="_x0000_s1276" style="position:absolute;left:5728;top:370;width:251;height:162;visibility:visible" coordsize="251,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" adj="0,,0" path="m122,l,,,162r122,l122,m251,l157,r,161l251,161,251,e" fillcolor="silver" stroked="f">
              <v:stroke joinstyle="round"/>
              <v:formulas/>
              <v:path arrowok="t" o:connecttype="custom" o:connectlocs="122,371;0,371;0,533;122,533;122,371;251,371;157,371;157,532;251,532;251,371" o:connectangles="0,0,0,0,0,0,0,0,0,0"/>
            </v:shape>
            <v:line id="Line 228" o:spid="_x0000_s1275" style="position:absolute;visibility:visible" from="5869,371" to="5869,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" strokecolor="silver" strokeweight="1.74pt"/>
            <v:line id="Line 227" o:spid="_x0000_s1274" style="position:absolute;visibility:visible" from="5980,546" to="719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" strokecolor="silver" strokeweight="1.3pt"/>
            <v:shape id="Freeform 226" o:spid="_x0000_s1273" style="position:absolute;left:5979;top:370;width:1198;height:162;visibility:visible;mso-wrap-style:square;v-text-anchor:top" coordsize="11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" path="m1197,r-93,l122,,,,,162r122,l122,161r982,l1197,161,1197,e" fillcolor="silver" stroked="f">
              <v:path arrowok="t" o:connecttype="custom" o:connectlocs="1197,371;1104,371;122,371;122,371;0,371;0,533;122,533;122,532;1104,532;1197,532;1197,371" o:connectangles="0,0,0,0,0,0,0,0,0,0,0"/>
            </v:shape>
            <v:line id="Line 225" o:spid="_x0000_s1272" style="position:absolute;visibility:visible" from="7177,546" to="845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" strokecolor="silver" strokeweight="1.3pt"/>
            <v:shape id="Freeform 224" o:spid="_x0000_s1271" style="position:absolute;left:7177;top:370;width:1259;height:162;visibility:visible;mso-wrap-style:square;v-text-anchor:top" coordsize="12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" path="m1259,r-95,l123,,,,,162r123,l123,161r1041,l1259,161,1259,e" fillcolor="silver" stroked="f">
              <v:path arrowok="t" o:connecttype="custom" o:connectlocs="1259,371;1164,371;123,371;123,371;0,371;0,533;123,533;123,532;1164,532;1259,532;1259,371" o:connectangles="0,0,0,0,0,0,0,0,0,0,0"/>
            </v:shape>
            <v:line id="Line 223" o:spid="_x0000_s1270" style="position:absolute;visibility:visible" from="8436,546" to="87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" strokecolor="silver" strokeweight="1.3pt"/>
            <v:shape id="AutoShape 222" o:spid="_x0000_s1269" style="position:absolute;left:8436;top:370;width:251;height:162;visibility:visible" coordsize="251,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" adj="0,,0" path="m122,l,,,162r122,l122,m251,l157,r,161l251,161,251,e" fillcolor="silver" stroked="f">
              <v:stroke joinstyle="round"/>
              <v:formulas/>
              <v:path arrowok="t" o:connecttype="custom" o:connectlocs="122,371;0,371;0,533;122,533;122,371;251,371;157,371;157,532;251,532;251,371" o:connectangles="0,0,0,0,0,0,0,0,0,0"/>
            </v:shape>
            <v:line id="Line 221" o:spid="_x0000_s1268" style="position:absolute;visibility:visible" from="8576,371" to="857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" strokecolor="silver" strokeweight="1.74pt"/>
            <v:line id="Line 220" o:spid="_x0000_s1267" style="position:absolute;visibility:visible" from="8687,546" to="1008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" strokecolor="silver" strokeweight="1.3pt"/>
            <v:shape id="AutoShape 219" o:spid="_x0000_s1266" style="position:absolute;left:8686;top:370;width:1380;height:162;visibility:visible" coordsize="1380,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" adj="0,,0" path="m1286,l122,,,,,162r122,l122,161r1164,l1286,t94,l1286,r,161l1380,161,1380,e" fillcolor="silver" stroked="f">
              <v:stroke joinstyle="round"/>
              <v:formulas/>
              <v:path arrowok="t" o:connecttype="custom" o:connectlocs="1286,371;122,371;122,371;0,371;0,533;122,533;122,532;1286,532;1286,371;1380,371;1286,371;1286,532;1380,532;1380,371" o:connectangles="0,0,0,0,0,0,0,0,0,0,0,0,0,0"/>
            </v:shape>
            <v:line id="Line 218" o:spid="_x0000_s1265" style="position:absolute;visibility:visible" from="10067,546" to="11239,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" strokecolor="silver" strokeweight="1.3pt"/>
            <v:shape id="Freeform 217" o:spid="_x0000_s1264" style="position:absolute;left:10066;top:370;width:1173;height:162;visibility:visible;mso-wrap-style:square;v-text-anchor:top" coordsize="117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" path="m1172,l1064,,122,,,,,162r122,l122,161r942,l1172,161,1172,e" fillcolor="silver" stroked="f">
              <v:path arrowok="t" o:connecttype="custom" o:connectlocs="1172,371;1064,371;122,371;122,371;0,371;0,533;122,533;122,532;1064,532;1172,532;1172,371" o:connectangles="0,0,0,0,0,0,0,0,0,0,0"/>
            </v:shape>
            <w10:wrap anchorx="page"/>
          </v:group>
        </w:pict>
      </w:r>
      <w:r w:rsidR="001C0FD2">
        <w:rPr>
          <w:sz w:val="14"/>
        </w:rPr>
        <w:t>Ponderosa</w:t>
      </w:r>
      <w:r w:rsidR="001C0FD2">
        <w:rPr>
          <w:spacing w:val="-3"/>
          <w:sz w:val="14"/>
        </w:rPr>
        <w:t xml:space="preserve"> </w:t>
      </w:r>
      <w:r w:rsidR="001C0FD2">
        <w:rPr>
          <w:sz w:val="14"/>
        </w:rPr>
        <w:t>Pine</w:t>
      </w:r>
      <w:r w:rsidR="001C0FD2">
        <w:rPr>
          <w:sz w:val="14"/>
        </w:rPr>
        <w:tab/>
        <w:t>1,</w:t>
      </w:r>
      <w:r w:rsidR="001C0FD2">
        <w:rPr>
          <w:spacing w:val="-1"/>
          <w:sz w:val="14"/>
        </w:rPr>
        <w:t xml:space="preserve"> </w:t>
      </w:r>
      <w:r w:rsidR="001C0FD2">
        <w:rPr>
          <w:sz w:val="14"/>
        </w:rPr>
        <w:t>2,</w:t>
      </w:r>
      <w:r w:rsidR="001C0FD2">
        <w:rPr>
          <w:spacing w:val="-1"/>
          <w:sz w:val="14"/>
        </w:rPr>
        <w:t xml:space="preserve"> </w:t>
      </w:r>
      <w:r w:rsidR="001C0FD2">
        <w:rPr>
          <w:sz w:val="14"/>
        </w:rPr>
        <w:t>3a</w:t>
      </w:r>
      <w:r w:rsidR="001C0FD2">
        <w:rPr>
          <w:sz w:val="14"/>
        </w:rPr>
        <w:tab/>
        <w:t>3b, 3c,</w:t>
      </w:r>
      <w:r w:rsidR="001C0FD2">
        <w:rPr>
          <w:spacing w:val="-3"/>
          <w:sz w:val="14"/>
        </w:rPr>
        <w:t xml:space="preserve"> </w:t>
      </w:r>
      <w:r w:rsidR="001C0FD2">
        <w:rPr>
          <w:sz w:val="14"/>
        </w:rPr>
        <w:t>4b,</w:t>
      </w:r>
      <w:r w:rsidR="001C0FD2">
        <w:rPr>
          <w:spacing w:val="-1"/>
          <w:sz w:val="14"/>
        </w:rPr>
        <w:t xml:space="preserve"> </w:t>
      </w:r>
      <w:r w:rsidR="001C0FD2">
        <w:rPr>
          <w:sz w:val="14"/>
        </w:rPr>
        <w:t>4c</w:t>
      </w:r>
      <w:r w:rsidR="001C0FD2">
        <w:rPr>
          <w:sz w:val="14"/>
        </w:rPr>
        <w:tab/>
        <w:t>3b, 4a,</w:t>
      </w:r>
      <w:r w:rsidR="001C0FD2">
        <w:rPr>
          <w:spacing w:val="-3"/>
          <w:sz w:val="14"/>
        </w:rPr>
        <w:t xml:space="preserve"> </w:t>
      </w:r>
      <w:r w:rsidR="001C0FD2">
        <w:rPr>
          <w:sz w:val="14"/>
        </w:rPr>
        <w:t>4b,</w:t>
      </w:r>
      <w:r w:rsidR="001C0FD2">
        <w:rPr>
          <w:spacing w:val="-1"/>
          <w:sz w:val="14"/>
        </w:rPr>
        <w:t xml:space="preserve"> </w:t>
      </w:r>
      <w:r w:rsidR="001C0FD2">
        <w:rPr>
          <w:sz w:val="14"/>
        </w:rPr>
        <w:t>5</w:t>
      </w:r>
      <w:r w:rsidR="001C0FD2">
        <w:rPr>
          <w:sz w:val="14"/>
        </w:rPr>
        <w:tab/>
        <w:t>3a,</w:t>
      </w:r>
      <w:r w:rsidR="001C0FD2">
        <w:rPr>
          <w:spacing w:val="-1"/>
          <w:sz w:val="14"/>
        </w:rPr>
        <w:t xml:space="preserve"> </w:t>
      </w:r>
      <w:r w:rsidR="001C0FD2">
        <w:rPr>
          <w:sz w:val="14"/>
        </w:rPr>
        <w:t>4a,</w:t>
      </w:r>
      <w:r w:rsidR="001C0FD2">
        <w:rPr>
          <w:spacing w:val="-2"/>
          <w:sz w:val="14"/>
        </w:rPr>
        <w:t xml:space="preserve"> </w:t>
      </w:r>
      <w:r w:rsidR="001C0FD2">
        <w:rPr>
          <w:sz w:val="14"/>
        </w:rPr>
        <w:t>5</w:t>
      </w:r>
      <w:r w:rsidR="001C0FD2">
        <w:rPr>
          <w:sz w:val="14"/>
        </w:rPr>
        <w:tab/>
      </w:r>
      <w:r w:rsidR="001C0FD2">
        <w:rPr>
          <w:sz w:val="14"/>
          <w:shd w:val="clear" w:color="auto" w:fill="C0C0C0"/>
        </w:rPr>
        <w:t>3c,</w:t>
      </w:r>
      <w:r w:rsidR="001C0FD2">
        <w:rPr>
          <w:spacing w:val="-1"/>
          <w:sz w:val="14"/>
          <w:shd w:val="clear" w:color="auto" w:fill="C0C0C0"/>
        </w:rPr>
        <w:t xml:space="preserve"> </w:t>
      </w:r>
      <w:r w:rsidR="001C0FD2">
        <w:rPr>
          <w:sz w:val="14"/>
          <w:shd w:val="clear" w:color="auto" w:fill="C0C0C0"/>
        </w:rPr>
        <w:t>4c</w:t>
      </w:r>
      <w:r w:rsidR="001C0FD2">
        <w:rPr>
          <w:sz w:val="14"/>
          <w:shd w:val="clear" w:color="auto" w:fill="C0C0C0"/>
        </w:rPr>
        <w:tab/>
      </w:r>
      <w:r w:rsidR="001C0FD2">
        <w:rPr>
          <w:sz w:val="14"/>
        </w:rPr>
        <w:t xml:space="preserve"> Sagebrush</w:t>
      </w:r>
      <w:r w:rsidR="001C0FD2">
        <w:rPr>
          <w:sz w:val="14"/>
        </w:rPr>
        <w:tab/>
        <w:t>1</w:t>
      </w:r>
      <w:r w:rsidR="001C0FD2">
        <w:rPr>
          <w:sz w:val="14"/>
        </w:rPr>
        <w:tab/>
      </w:r>
      <w:r w:rsidR="001C0FD2">
        <w:rPr>
          <w:sz w:val="14"/>
        </w:rPr>
        <w:tab/>
      </w:r>
      <w:r w:rsidR="001C0FD2">
        <w:rPr>
          <w:sz w:val="14"/>
        </w:rPr>
        <w:tab/>
      </w:r>
      <w:r w:rsidR="001C0FD2">
        <w:rPr>
          <w:sz w:val="14"/>
        </w:rPr>
        <w:tab/>
        <w:t>2</w:t>
      </w:r>
    </w:p>
    <w:p w:rsidR="001E0252" w:rsidRDefault="001C0FD2">
      <w:pPr>
        <w:tabs>
          <w:tab w:val="left" w:pos="2390"/>
          <w:tab w:val="left" w:pos="3733"/>
          <w:tab w:val="left" w:pos="5241"/>
          <w:tab w:val="left" w:pos="6439"/>
          <w:tab w:val="left" w:pos="7949"/>
        </w:tabs>
        <w:spacing w:line="280" w:lineRule="auto"/>
        <w:ind w:left="248" w:right="1884" w:hanging="1"/>
        <w:rPr>
          <w:sz w:val="14"/>
        </w:rPr>
      </w:pPr>
      <w:r>
        <w:rPr>
          <w:sz w:val="14"/>
        </w:rPr>
        <w:t>Spruce-fir</w:t>
      </w:r>
      <w:r>
        <w:rPr>
          <w:sz w:val="14"/>
        </w:rPr>
        <w:tab/>
        <w:t>1,</w:t>
      </w:r>
      <w:r>
        <w:rPr>
          <w:spacing w:val="-1"/>
          <w:sz w:val="14"/>
        </w:rPr>
        <w:t xml:space="preserve"> </w:t>
      </w:r>
      <w:r>
        <w:rPr>
          <w:sz w:val="14"/>
        </w:rPr>
        <w:t>2,</w:t>
      </w:r>
      <w:r>
        <w:rPr>
          <w:spacing w:val="-1"/>
          <w:sz w:val="14"/>
        </w:rPr>
        <w:t xml:space="preserve"> </w:t>
      </w:r>
      <w:r>
        <w:rPr>
          <w:sz w:val="14"/>
        </w:rPr>
        <w:t>3a</w:t>
      </w:r>
      <w:r>
        <w:rPr>
          <w:sz w:val="14"/>
        </w:rPr>
        <w:tab/>
        <w:t>3b, 3c, 4b,</w:t>
      </w:r>
      <w:r>
        <w:rPr>
          <w:spacing w:val="-4"/>
          <w:sz w:val="14"/>
        </w:rPr>
        <w:t xml:space="preserve"> </w:t>
      </w:r>
      <w:r>
        <w:rPr>
          <w:sz w:val="14"/>
        </w:rPr>
        <w:t>4c,</w:t>
      </w:r>
      <w:r>
        <w:rPr>
          <w:spacing w:val="-2"/>
          <w:sz w:val="14"/>
        </w:rPr>
        <w:t xml:space="preserve"> </w:t>
      </w:r>
      <w:r>
        <w:rPr>
          <w:sz w:val="14"/>
        </w:rPr>
        <w:t>5</w:t>
      </w:r>
      <w:r>
        <w:rPr>
          <w:sz w:val="14"/>
        </w:rPr>
        <w:tab/>
        <w:t>3b,</w:t>
      </w:r>
      <w:r>
        <w:rPr>
          <w:spacing w:val="-2"/>
          <w:sz w:val="14"/>
        </w:rPr>
        <w:t xml:space="preserve"> </w:t>
      </w:r>
      <w:r>
        <w:rPr>
          <w:sz w:val="14"/>
        </w:rPr>
        <w:t>4a</w:t>
      </w:r>
      <w:r>
        <w:rPr>
          <w:sz w:val="14"/>
        </w:rPr>
        <w:tab/>
        <w:t>3a,</w:t>
      </w:r>
      <w:r>
        <w:rPr>
          <w:spacing w:val="-1"/>
          <w:sz w:val="14"/>
        </w:rPr>
        <w:t xml:space="preserve"> </w:t>
      </w:r>
      <w:r>
        <w:rPr>
          <w:sz w:val="14"/>
        </w:rPr>
        <w:t>4a</w:t>
      </w:r>
      <w:r>
        <w:rPr>
          <w:sz w:val="14"/>
        </w:rPr>
        <w:tab/>
        <w:t>3c, 4b,</w:t>
      </w:r>
      <w:r>
        <w:rPr>
          <w:spacing w:val="-2"/>
          <w:sz w:val="14"/>
        </w:rPr>
        <w:t xml:space="preserve"> </w:t>
      </w:r>
      <w:r>
        <w:rPr>
          <w:sz w:val="14"/>
        </w:rPr>
        <w:t>4c,</w:t>
      </w:r>
      <w:r>
        <w:rPr>
          <w:spacing w:val="-2"/>
          <w:sz w:val="14"/>
        </w:rPr>
        <w:t xml:space="preserve"> </w:t>
      </w:r>
      <w:r>
        <w:rPr>
          <w:sz w:val="14"/>
        </w:rPr>
        <w:t>5 Wet</w:t>
      </w:r>
      <w:r>
        <w:rPr>
          <w:spacing w:val="-1"/>
          <w:sz w:val="14"/>
        </w:rPr>
        <w:t xml:space="preserve"> </w:t>
      </w:r>
      <w:r>
        <w:rPr>
          <w:sz w:val="14"/>
        </w:rPr>
        <w:t>Meadow*</w:t>
      </w:r>
      <w:r>
        <w:rPr>
          <w:sz w:val="14"/>
        </w:rPr>
        <w:tab/>
        <w:t>1</w:t>
      </w:r>
    </w:p>
    <w:p w:rsidR="001E0252" w:rsidRDefault="001E0252">
      <w:pPr>
        <w:spacing w:line="280" w:lineRule="auto"/>
        <w:rPr>
          <w:sz w:val="14"/>
        </w:rPr>
        <w:sectPr w:rsidR="001E0252">
          <w:type w:val="continuous"/>
          <w:pgSz w:w="12240" w:h="15840"/>
          <w:pgMar w:top="1080" w:right="860" w:bottom="900" w:left="860" w:header="720" w:footer="720" w:gutter="0"/>
          <w:cols w:space="720"/>
        </w:sectPr>
      </w:pPr>
    </w:p>
    <w:p w:rsidR="001E0252" w:rsidRDefault="001C0FD2">
      <w:pPr>
        <w:tabs>
          <w:tab w:val="left" w:pos="3733"/>
          <w:tab w:val="left" w:pos="4875"/>
        </w:tabs>
        <w:spacing w:before="136"/>
        <w:ind w:left="2275"/>
        <w:rPr>
          <w:b/>
          <w:sz w:val="14"/>
        </w:rPr>
      </w:pPr>
      <w:r>
        <w:rPr>
          <w:b/>
          <w:sz w:val="14"/>
          <w:u w:val="single"/>
        </w:rPr>
        <w:lastRenderedPageBreak/>
        <w:t xml:space="preserve">  </w:t>
      </w:r>
      <w:r>
        <w:rPr>
          <w:b/>
          <w:spacing w:val="10"/>
          <w:sz w:val="14"/>
          <w:u w:val="single"/>
        </w:rPr>
        <w:t xml:space="preserve"> </w:t>
      </w:r>
      <w:r>
        <w:rPr>
          <w:b/>
          <w:sz w:val="14"/>
          <w:u w:val="single"/>
        </w:rPr>
        <w:t>Winter</w:t>
      </w:r>
      <w:r>
        <w:rPr>
          <w:b/>
          <w:spacing w:val="-3"/>
          <w:sz w:val="14"/>
          <w:u w:val="single"/>
        </w:rPr>
        <w:t xml:space="preserve"> </w:t>
      </w:r>
      <w:r>
        <w:rPr>
          <w:b/>
          <w:sz w:val="14"/>
          <w:u w:val="single"/>
        </w:rPr>
        <w:t>Foragingº</w:t>
      </w:r>
      <w:r>
        <w:rPr>
          <w:b/>
          <w:sz w:val="14"/>
          <w:u w:val="single"/>
        </w:rPr>
        <w:tab/>
        <w:t>Winter</w:t>
      </w:r>
      <w:r>
        <w:rPr>
          <w:b/>
          <w:spacing w:val="-4"/>
          <w:sz w:val="14"/>
          <w:u w:val="single"/>
        </w:rPr>
        <w:t xml:space="preserve"> </w:t>
      </w:r>
      <w:r>
        <w:rPr>
          <w:b/>
          <w:sz w:val="14"/>
          <w:u w:val="single"/>
        </w:rPr>
        <w:t>Coverº</w:t>
      </w:r>
      <w:r>
        <w:rPr>
          <w:b/>
          <w:sz w:val="14"/>
          <w:u w:val="single"/>
        </w:rPr>
        <w:tab/>
      </w:r>
    </w:p>
    <w:p w:rsidR="001E0252" w:rsidRDefault="001C0FD2">
      <w:pPr>
        <w:spacing w:line="136" w:lineRule="exact"/>
        <w:ind w:left="326"/>
        <w:rPr>
          <w:b/>
          <w:sz w:val="14"/>
        </w:rPr>
      </w:pPr>
      <w:r>
        <w:br w:type="column"/>
      </w:r>
      <w:r>
        <w:rPr>
          <w:b/>
          <w:sz w:val="14"/>
        </w:rPr>
        <w:lastRenderedPageBreak/>
        <w:t>Winter</w:t>
      </w:r>
    </w:p>
    <w:p w:rsidR="001E0252" w:rsidRDefault="001C0FD2">
      <w:pPr>
        <w:tabs>
          <w:tab w:val="left" w:pos="1523"/>
          <w:tab w:val="left" w:pos="2667"/>
          <w:tab w:val="left" w:pos="2917"/>
          <w:tab w:val="left" w:pos="4412"/>
          <w:tab w:val="left" w:pos="5455"/>
        </w:tabs>
        <w:ind w:left="210"/>
        <w:rPr>
          <w:b/>
          <w:sz w:val="14"/>
        </w:rPr>
      </w:pPr>
      <w:r>
        <w:rPr>
          <w:b/>
          <w:sz w:val="14"/>
          <w:u w:val="single"/>
        </w:rPr>
        <w:t xml:space="preserve">  </w:t>
      </w:r>
      <w:r>
        <w:rPr>
          <w:b/>
          <w:spacing w:val="10"/>
          <w:sz w:val="14"/>
          <w:u w:val="single"/>
        </w:rPr>
        <w:t xml:space="preserve"> </w:t>
      </w:r>
      <w:r>
        <w:rPr>
          <w:b/>
          <w:sz w:val="14"/>
          <w:u w:val="single"/>
        </w:rPr>
        <w:t>Foraging</w:t>
      </w:r>
      <w:r>
        <w:rPr>
          <w:b/>
          <w:sz w:val="14"/>
          <w:u w:val="single"/>
        </w:rPr>
        <w:tab/>
        <w:t>Winter</w:t>
      </w:r>
      <w:r>
        <w:rPr>
          <w:b/>
          <w:spacing w:val="-2"/>
          <w:sz w:val="14"/>
          <w:u w:val="single"/>
        </w:rPr>
        <w:t xml:space="preserve"> </w:t>
      </w:r>
      <w:r>
        <w:rPr>
          <w:b/>
          <w:sz w:val="14"/>
          <w:u w:val="single"/>
        </w:rPr>
        <w:t>Cover</w:t>
      </w:r>
      <w:r>
        <w:rPr>
          <w:b/>
          <w:sz w:val="14"/>
          <w:u w:val="single"/>
        </w:rPr>
        <w:tab/>
      </w:r>
      <w:r>
        <w:rPr>
          <w:b/>
          <w:sz w:val="14"/>
        </w:rPr>
        <w:tab/>
      </w:r>
      <w:r>
        <w:rPr>
          <w:b/>
          <w:sz w:val="14"/>
          <w:u w:val="single"/>
        </w:rPr>
        <w:t>Winter</w:t>
      </w:r>
      <w:r>
        <w:rPr>
          <w:b/>
          <w:spacing w:val="-2"/>
          <w:sz w:val="14"/>
          <w:u w:val="single"/>
        </w:rPr>
        <w:t xml:space="preserve"> </w:t>
      </w:r>
      <w:r>
        <w:rPr>
          <w:b/>
          <w:sz w:val="14"/>
          <w:u w:val="single"/>
        </w:rPr>
        <w:t>Foraging</w:t>
      </w:r>
      <w:r>
        <w:rPr>
          <w:b/>
          <w:sz w:val="14"/>
          <w:u w:val="single"/>
        </w:rPr>
        <w:tab/>
        <w:t>Winter</w:t>
      </w:r>
      <w:r>
        <w:rPr>
          <w:b/>
          <w:spacing w:val="-5"/>
          <w:sz w:val="14"/>
          <w:u w:val="single"/>
        </w:rPr>
        <w:t xml:space="preserve"> </w:t>
      </w:r>
      <w:r>
        <w:rPr>
          <w:b/>
          <w:sz w:val="14"/>
          <w:u w:val="single"/>
        </w:rPr>
        <w:t>Cover</w:t>
      </w:r>
      <w:r>
        <w:rPr>
          <w:b/>
          <w:sz w:val="14"/>
          <w:u w:val="single"/>
        </w:rPr>
        <w:tab/>
      </w:r>
    </w:p>
    <w:p w:rsidR="001E0252" w:rsidRDefault="001E0252">
      <w:pPr>
        <w:rPr>
          <w:sz w:val="14"/>
        </w:rPr>
        <w:sectPr w:rsidR="001E0252">
          <w:type w:val="continuous"/>
          <w:pgSz w:w="12240" w:h="15840"/>
          <w:pgMar w:top="1080" w:right="860" w:bottom="900" w:left="860" w:header="720" w:footer="720" w:gutter="0"/>
          <w:cols w:num="2" w:space="720" w:equalWidth="0">
            <w:col w:w="4876" w:space="40"/>
            <w:col w:w="5604"/>
          </w:cols>
        </w:sectPr>
      </w:pPr>
    </w:p>
    <w:p w:rsidR="001E0252" w:rsidRDefault="000A18B0">
      <w:pPr>
        <w:tabs>
          <w:tab w:val="left" w:pos="2390"/>
          <w:tab w:val="left" w:pos="5241"/>
          <w:tab w:val="left" w:pos="6439"/>
          <w:tab w:val="left" w:pos="7949"/>
          <w:tab w:val="left" w:pos="9329"/>
        </w:tabs>
        <w:spacing w:before="7"/>
        <w:ind w:left="248"/>
        <w:rPr>
          <w:sz w:val="14"/>
        </w:rPr>
      </w:pPr>
      <w:r w:rsidRPr="000A18B0">
        <w:rPr>
          <w:noProof/>
        </w:rPr>
        <w:lastRenderedPageBreak/>
        <w:pict>
          <v:group id="Group 210" o:spid="_x0000_s1257" style="position:absolute;left:0;text-align:left;margin-left:49.3pt;margin-top:7.75pt;width:512.65pt;height:16.95pt;z-index:-251656704;mso-position-horizontal-relative:page" coordorigin="986,155" coordsize="1025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">
            <v:shape id="Freeform 215" o:spid="_x0000_s1262" style="position:absolute;left:986;top:171;width:4743;height:322;visibility:visible;mso-wrap-style:square;v-text-anchor:top" coordsize="474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" path="m4743,r-95,l3608,,3485,r,161l3485,162r-1220,l2265,161r1127,l3485,161,3485,r-93,l2265,,2142,r,161l2142,162r-2019,l123,161r1926,l2142,161,2142,r-93,l123,,,,,162,,322r2142,l2157,322r1328,l4743,322r,-160l3608,162r,-1l4648,161r95,l4743,e" fillcolor="silver" stroked="f">
              <v:path arrowok="t" o:connecttype="custom" o:connectlocs="4743,172;4648,172;3608,172;3608,172;3485,172;3485,172;3485,333;3485,334;2265,334;2265,333;3392,333;3485,333;3485,172;3392,172;2265,172;2265,172;2142,172;2142,172;2142,333;2142,334;123,334;123,333;2049,333;2142,333;2142,172;2049,172;123,172;123,172;0,172;0,334;0,494;2142,494;2157,494;3485,494;4743,494;4743,334;3608,334;3608,333;4648,333;4743,333;4743,172" o:connectangles="0,0,0,0,0,0,0,0,0,0,0,0,0,0,0,0,0,0,0,0,0,0,0,0,0,0,0,0,0,0,0,0,0,0,0,0,0,0,0,0,0"/>
            </v:shape>
            <v:shape id="Picture 214" o:spid="_x0000_s1261" type="#_x0000_t75" style="position:absolute;left:5728;top:154;width:266;height: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">
              <v:imagedata r:id="rId31" o:title=""/>
            </v:shape>
            <v:shape id="Freeform 213" o:spid="_x0000_s1260" style="position:absolute;left:5979;top:171;width:2457;height:322;visibility:visible;mso-wrap-style:square;v-text-anchor:top" coordsize="245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" path="m2456,r-95,l1320,,1197,r,161l1197,162r-1075,l122,161r982,l1197,161,1197,r-93,l122,,,,,162,,322r1197,l2456,322r,-160l1320,162r,-1l2361,161r95,l2456,e" fillcolor="silver" stroked="f">
              <v:path arrowok="t" o:connecttype="custom" o:connectlocs="2456,172;2361,172;1320,172;1320,172;1197,172;1197,172;1197,333;1197,334;122,334;122,333;1104,333;1197,333;1197,172;1104,172;122,172;122,172;0,172;0,334;0,494;1197,494;2456,494;2456,334;1320,334;1320,333;2361,333;2456,333;2456,172" o:connectangles="0,0,0,0,0,0,0,0,0,0,0,0,0,0,0,0,0,0,0,0,0,0,0,0,0,0,0"/>
            </v:shape>
            <v:shape id="Picture 212" o:spid="_x0000_s1259" type="#_x0000_t75" style="position:absolute;left:8436;top:154;width:374;height: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">
              <v:imagedata r:id="rId32" o:title=""/>
            </v:shape>
            <v:shape id="AutoShape 211" o:spid="_x0000_s1258" style="position:absolute;left:8809;top:171;width:2430;height:323;visibility:visible" coordsize="2430,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" adj="0,,0" path="m1164,l,,,161,,322r1164,l1164,161,1164,m2430,l2322,,1380,,1258,r-94,l1164,322r108,l2430,322r,-160l1380,162r,-1l2322,161r108,l2430,e" fillcolor="silver" stroked="f">
              <v:stroke joinstyle="round"/>
              <v:formulas/>
              <v:path arrowok="t" o:connecttype="custom" o:connectlocs="1164,172;0,172;0,333;0,494;1164,494;1164,333;1164,172;2430,172;2322,172;1380,172;1380,172;1258,172;1258,172;1164,172;1164,494;1272,494;1272,494;2430,494;2430,334;1380,334;1380,333;2322,333;2430,333;2430,172" o:connectangles="0,0,0,0,0,0,0,0,0,0,0,0,0,0,0,0,0,0,0,0,0,0,0,0"/>
            </v:shape>
            <w10:wrap anchorx="page"/>
          </v:group>
        </w:pict>
      </w:r>
      <w:r w:rsidR="001C0FD2">
        <w:rPr>
          <w:sz w:val="14"/>
        </w:rPr>
        <w:t>Aspen</w:t>
      </w:r>
      <w:r w:rsidR="001C0FD2">
        <w:rPr>
          <w:sz w:val="14"/>
        </w:rPr>
        <w:tab/>
        <w:t>1,</w:t>
      </w:r>
      <w:r w:rsidR="001C0FD2">
        <w:rPr>
          <w:spacing w:val="-1"/>
          <w:sz w:val="14"/>
        </w:rPr>
        <w:t xml:space="preserve"> </w:t>
      </w:r>
      <w:r w:rsidR="001C0FD2">
        <w:rPr>
          <w:sz w:val="14"/>
        </w:rPr>
        <w:t>2,</w:t>
      </w:r>
      <w:r w:rsidR="001C0FD2">
        <w:rPr>
          <w:spacing w:val="-1"/>
          <w:sz w:val="14"/>
        </w:rPr>
        <w:t xml:space="preserve"> </w:t>
      </w:r>
      <w:r w:rsidR="001C0FD2">
        <w:rPr>
          <w:sz w:val="14"/>
        </w:rPr>
        <w:t>3c,</w:t>
      </w:r>
      <w:r w:rsidR="001C0FD2">
        <w:rPr>
          <w:sz w:val="14"/>
        </w:rPr>
        <w:tab/>
        <w:t>3a, 4a,</w:t>
      </w:r>
      <w:r w:rsidR="001C0FD2">
        <w:rPr>
          <w:spacing w:val="-3"/>
          <w:sz w:val="14"/>
        </w:rPr>
        <w:t xml:space="preserve"> </w:t>
      </w:r>
      <w:r w:rsidR="001C0FD2">
        <w:rPr>
          <w:sz w:val="14"/>
        </w:rPr>
        <w:t>4b,</w:t>
      </w:r>
      <w:r w:rsidR="001C0FD2">
        <w:rPr>
          <w:spacing w:val="-2"/>
          <w:sz w:val="14"/>
        </w:rPr>
        <w:t xml:space="preserve"> </w:t>
      </w:r>
      <w:r w:rsidR="001C0FD2">
        <w:rPr>
          <w:sz w:val="14"/>
        </w:rPr>
        <w:t>5</w:t>
      </w:r>
      <w:r w:rsidR="001C0FD2">
        <w:rPr>
          <w:sz w:val="14"/>
        </w:rPr>
        <w:tab/>
        <w:t>3c,</w:t>
      </w:r>
      <w:r w:rsidR="001C0FD2">
        <w:rPr>
          <w:spacing w:val="-1"/>
          <w:sz w:val="14"/>
        </w:rPr>
        <w:t xml:space="preserve"> </w:t>
      </w:r>
      <w:r w:rsidR="001C0FD2">
        <w:rPr>
          <w:sz w:val="14"/>
        </w:rPr>
        <w:t>4c</w:t>
      </w:r>
      <w:r w:rsidR="001C0FD2">
        <w:rPr>
          <w:sz w:val="14"/>
        </w:rPr>
        <w:tab/>
        <w:t>3b,</w:t>
      </w:r>
      <w:r w:rsidR="001C0FD2">
        <w:rPr>
          <w:spacing w:val="-2"/>
          <w:sz w:val="14"/>
        </w:rPr>
        <w:t xml:space="preserve"> </w:t>
      </w:r>
      <w:r w:rsidR="001C0FD2">
        <w:rPr>
          <w:sz w:val="14"/>
        </w:rPr>
        <w:t>4c</w:t>
      </w:r>
      <w:r w:rsidR="001C0FD2">
        <w:rPr>
          <w:sz w:val="14"/>
        </w:rPr>
        <w:tab/>
        <w:t>3a, 3b, 4a, 4b,</w:t>
      </w:r>
      <w:r w:rsidR="001C0FD2">
        <w:rPr>
          <w:spacing w:val="-5"/>
          <w:sz w:val="14"/>
        </w:rPr>
        <w:t xml:space="preserve"> </w:t>
      </w:r>
      <w:r w:rsidR="001C0FD2">
        <w:rPr>
          <w:sz w:val="14"/>
        </w:rPr>
        <w:t>5</w:t>
      </w:r>
    </w:p>
    <w:p w:rsidR="001E0252" w:rsidRDefault="001E0252">
      <w:pPr>
        <w:rPr>
          <w:sz w:val="14"/>
        </w:rPr>
        <w:sectPr w:rsidR="001E0252">
          <w:type w:val="continuous"/>
          <w:pgSz w:w="12240" w:h="15840"/>
          <w:pgMar w:top="1080" w:right="860" w:bottom="900" w:left="860" w:header="720" w:footer="720" w:gutter="0"/>
          <w:cols w:space="720"/>
        </w:sectPr>
      </w:pPr>
    </w:p>
    <w:p w:rsidR="001E0252" w:rsidRDefault="001C0FD2">
      <w:pPr>
        <w:tabs>
          <w:tab w:val="left" w:pos="3733"/>
          <w:tab w:val="left" w:pos="6439"/>
          <w:tab w:val="left" w:pos="7949"/>
        </w:tabs>
        <w:spacing w:before="1"/>
        <w:ind w:left="7949" w:hanging="7701"/>
        <w:rPr>
          <w:sz w:val="14"/>
        </w:rPr>
      </w:pPr>
      <w:r>
        <w:rPr>
          <w:sz w:val="14"/>
        </w:rPr>
        <w:lastRenderedPageBreak/>
        <w:t>Douglas-fir</w:t>
      </w:r>
      <w:r>
        <w:rPr>
          <w:sz w:val="14"/>
        </w:rPr>
        <w:tab/>
        <w:t>3c,</w:t>
      </w:r>
      <w:r>
        <w:rPr>
          <w:spacing w:val="-1"/>
          <w:sz w:val="14"/>
        </w:rPr>
        <w:t xml:space="preserve"> </w:t>
      </w:r>
      <w:r>
        <w:rPr>
          <w:sz w:val="14"/>
        </w:rPr>
        <w:t>4c,</w:t>
      </w:r>
      <w:r>
        <w:rPr>
          <w:spacing w:val="-2"/>
          <w:sz w:val="14"/>
        </w:rPr>
        <w:t xml:space="preserve"> </w:t>
      </w:r>
      <w:r>
        <w:rPr>
          <w:sz w:val="14"/>
        </w:rPr>
        <w:t>5</w:t>
      </w:r>
      <w:r>
        <w:rPr>
          <w:sz w:val="14"/>
        </w:rPr>
        <w:tab/>
        <w:t>3b,</w:t>
      </w:r>
      <w:r>
        <w:rPr>
          <w:spacing w:val="-2"/>
          <w:sz w:val="14"/>
        </w:rPr>
        <w:t xml:space="preserve"> </w:t>
      </w:r>
      <w:r>
        <w:rPr>
          <w:sz w:val="14"/>
        </w:rPr>
        <w:t>4b</w:t>
      </w:r>
      <w:r>
        <w:rPr>
          <w:sz w:val="14"/>
        </w:rPr>
        <w:tab/>
        <w:t>1, 2, 3a, 3b,</w:t>
      </w:r>
      <w:r>
        <w:rPr>
          <w:spacing w:val="-7"/>
          <w:sz w:val="14"/>
        </w:rPr>
        <w:t xml:space="preserve"> </w:t>
      </w:r>
      <w:r>
        <w:rPr>
          <w:sz w:val="14"/>
        </w:rPr>
        <w:t>3c,</w:t>
      </w:r>
      <w:r>
        <w:rPr>
          <w:spacing w:val="-2"/>
          <w:sz w:val="14"/>
        </w:rPr>
        <w:t xml:space="preserve"> </w:t>
      </w:r>
      <w:r>
        <w:rPr>
          <w:sz w:val="14"/>
        </w:rPr>
        <w:t>4a,</w:t>
      </w:r>
      <w:r>
        <w:rPr>
          <w:spacing w:val="-1"/>
          <w:sz w:val="14"/>
        </w:rPr>
        <w:t xml:space="preserve"> </w:t>
      </w:r>
      <w:r>
        <w:rPr>
          <w:sz w:val="14"/>
        </w:rPr>
        <w:t>4b, 4c,</w:t>
      </w:r>
      <w:r>
        <w:rPr>
          <w:spacing w:val="-2"/>
          <w:sz w:val="14"/>
        </w:rPr>
        <w:t xml:space="preserve"> </w:t>
      </w:r>
      <w:r>
        <w:rPr>
          <w:sz w:val="14"/>
        </w:rPr>
        <w:t>5</w:t>
      </w:r>
    </w:p>
    <w:p w:rsidR="001E0252" w:rsidRDefault="001C0FD2">
      <w:pPr>
        <w:spacing w:before="1"/>
        <w:ind w:left="248"/>
        <w:rPr>
          <w:sz w:val="14"/>
        </w:rPr>
      </w:pPr>
      <w:r>
        <w:br w:type="column"/>
      </w:r>
      <w:r>
        <w:rPr>
          <w:sz w:val="14"/>
        </w:rPr>
        <w:lastRenderedPageBreak/>
        <w:t>3a, 4a</w:t>
      </w:r>
    </w:p>
    <w:p w:rsidR="001E0252" w:rsidRDefault="001E0252">
      <w:pPr>
        <w:rPr>
          <w:sz w:val="14"/>
        </w:rPr>
        <w:sectPr w:rsidR="001E0252">
          <w:type w:val="continuous"/>
          <w:pgSz w:w="12240" w:h="15840"/>
          <w:pgMar w:top="1080" w:right="860" w:bottom="900" w:left="860" w:header="720" w:footer="720" w:gutter="0"/>
          <w:cols w:num="2" w:space="720" w:equalWidth="0">
            <w:col w:w="9012" w:space="69"/>
            <w:col w:w="1439"/>
          </w:cols>
        </w:sectPr>
      </w:pPr>
    </w:p>
    <w:p w:rsidR="001E0252" w:rsidRDefault="000A18B0">
      <w:pPr>
        <w:tabs>
          <w:tab w:val="left" w:pos="2391"/>
          <w:tab w:val="left" w:pos="5242"/>
          <w:tab w:val="left" w:pos="6440"/>
          <w:tab w:val="left" w:pos="7949"/>
          <w:tab w:val="left" w:pos="9329"/>
        </w:tabs>
        <w:spacing w:line="161" w:lineRule="exact"/>
        <w:ind w:left="248"/>
        <w:rPr>
          <w:sz w:val="14"/>
        </w:rPr>
      </w:pPr>
      <w:r w:rsidRPr="000A18B0">
        <w:rPr>
          <w:noProof/>
        </w:rPr>
        <w:lastRenderedPageBreak/>
        <w:pict>
          <v:group id="Group 204" o:spid="_x0000_s1251" style="position:absolute;left:0;text-align:left;margin-left:49.3pt;margin-top:7.35pt;width:512.65pt;height:9.85pt;z-index:-251655680;mso-position-horizontal-relative:page" coordorigin="986,147" coordsize="1025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">
            <v:shape id="Freeform 209" o:spid="_x0000_s1256" style="position:absolute;left:986;top:164;width:4743;height:162;visibility:visible;mso-wrap-style:square;v-text-anchor:top" coordsize="474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" path="m4743,r-95,l3608,,3485,r-93,l2265,,2142,r-93,l123,,,,,162r123,l2049,162r2694,l4743,e" fillcolor="silver" stroked="f">
              <v:path arrowok="t" o:connecttype="custom" o:connectlocs="4743,164;4648,164;3608,164;3485,164;3392,164;2265,164;2142,164;2049,164;123,164;0,164;0,326;123,326;2049,326;4743,326;4743,164" o:connectangles="0,0,0,0,0,0,0,0,0,0,0,0,0,0,0"/>
            </v:shape>
            <v:shape id="Picture 208" o:spid="_x0000_s1255" type="#_x0000_t75" style="position:absolute;left:5728;top:146;width:374;height: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">
              <v:imagedata r:id="rId29" o:title=""/>
            </v:shape>
            <v:shape id="Freeform 207" o:spid="_x0000_s1254" style="position:absolute;left:6102;top:164;width:2334;height:162;visibility:visible;mso-wrap-style:square;v-text-anchor:top" coordsize="233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" path="m2334,r-95,l1198,,1075,,982,,,,,162r2334,l2334,e" fillcolor="silver" stroked="f">
              <v:path arrowok="t" o:connecttype="custom" o:connectlocs="2334,164;2239,164;1198,164;1075,164;982,164;0,164;0,326;2334,326;2334,164" o:connectangles="0,0,0,0,0,0,0,0,0"/>
            </v:shape>
            <v:shape id="Picture 206" o:spid="_x0000_s1253" type="#_x0000_t75" style="position:absolute;left:8436;top:146;width:374;height: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">
              <v:imagedata r:id="rId29" o:title=""/>
            </v:shape>
            <v:shape id="AutoShape 205" o:spid="_x0000_s1252" style="position:absolute;left:8809;top:164;width:2430;height:162;visibility:visible" coordsize="2430,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" adj="0,,0" path="m1164,l,,,162r1164,l1164,m2430,l2322,,1380,,1258,r-94,l1164,162r94,l1380,162r942,l2430,162,2430,e" fillcolor="silver" stroked="f">
              <v:stroke joinstyle="round"/>
              <v:formulas/>
              <v:path arrowok="t" o:connecttype="custom" o:connectlocs="1164,164;0,164;0,326;1164,326;1164,164;2430,164;2322,164;2322,164;1380,164;1380,164;1258,164;1164,164;1164,326;1258,326;1380,326;2322,326;2430,326;2430,164" o:connectangles="0,0,0,0,0,0,0,0,0,0,0,0,0,0,0,0,0,0"/>
            </v:shape>
            <w10:wrap anchorx="page"/>
          </v:group>
        </w:pict>
      </w:r>
      <w:proofErr w:type="spellStart"/>
      <w:r w:rsidR="001C0FD2">
        <w:rPr>
          <w:sz w:val="14"/>
        </w:rPr>
        <w:t>Gambel</w:t>
      </w:r>
      <w:proofErr w:type="spellEnd"/>
      <w:r w:rsidR="001C0FD2">
        <w:rPr>
          <w:spacing w:val="-1"/>
          <w:sz w:val="14"/>
        </w:rPr>
        <w:t xml:space="preserve"> </w:t>
      </w:r>
      <w:r w:rsidR="001C0FD2">
        <w:rPr>
          <w:sz w:val="14"/>
        </w:rPr>
        <w:t>Oak</w:t>
      </w:r>
      <w:r w:rsidR="001C0FD2">
        <w:rPr>
          <w:sz w:val="14"/>
        </w:rPr>
        <w:tab/>
        <w:t>1, 2,</w:t>
      </w:r>
      <w:r w:rsidR="001C0FD2">
        <w:rPr>
          <w:spacing w:val="-2"/>
          <w:sz w:val="14"/>
        </w:rPr>
        <w:t xml:space="preserve"> </w:t>
      </w:r>
      <w:r w:rsidR="001C0FD2">
        <w:rPr>
          <w:sz w:val="14"/>
        </w:rPr>
        <w:t>3a,</w:t>
      </w:r>
      <w:r w:rsidR="001C0FD2">
        <w:rPr>
          <w:spacing w:val="-1"/>
          <w:sz w:val="14"/>
        </w:rPr>
        <w:t xml:space="preserve"> </w:t>
      </w:r>
      <w:r w:rsidR="001C0FD2">
        <w:rPr>
          <w:sz w:val="14"/>
        </w:rPr>
        <w:t>4a</w:t>
      </w:r>
      <w:r w:rsidR="001C0FD2">
        <w:rPr>
          <w:sz w:val="14"/>
        </w:rPr>
        <w:tab/>
        <w:t>3b,</w:t>
      </w:r>
      <w:r w:rsidR="001C0FD2">
        <w:rPr>
          <w:spacing w:val="-2"/>
          <w:sz w:val="14"/>
        </w:rPr>
        <w:t xml:space="preserve"> </w:t>
      </w:r>
      <w:r w:rsidR="001C0FD2">
        <w:rPr>
          <w:sz w:val="14"/>
        </w:rPr>
        <w:t>4b</w:t>
      </w:r>
      <w:r w:rsidR="001C0FD2">
        <w:rPr>
          <w:sz w:val="14"/>
        </w:rPr>
        <w:tab/>
        <w:t>3b, 3c,</w:t>
      </w:r>
      <w:r w:rsidR="001C0FD2">
        <w:rPr>
          <w:spacing w:val="-4"/>
          <w:sz w:val="14"/>
        </w:rPr>
        <w:t xml:space="preserve"> </w:t>
      </w:r>
      <w:r w:rsidR="001C0FD2">
        <w:rPr>
          <w:sz w:val="14"/>
        </w:rPr>
        <w:t>4b,</w:t>
      </w:r>
      <w:r w:rsidR="001C0FD2">
        <w:rPr>
          <w:spacing w:val="-1"/>
          <w:sz w:val="14"/>
        </w:rPr>
        <w:t xml:space="preserve"> </w:t>
      </w:r>
      <w:r w:rsidR="001C0FD2">
        <w:rPr>
          <w:sz w:val="14"/>
        </w:rPr>
        <w:t>4c</w:t>
      </w:r>
      <w:r w:rsidR="001C0FD2">
        <w:rPr>
          <w:sz w:val="14"/>
        </w:rPr>
        <w:tab/>
        <w:t>3c,</w:t>
      </w:r>
      <w:r w:rsidR="001C0FD2">
        <w:rPr>
          <w:spacing w:val="-1"/>
          <w:sz w:val="14"/>
        </w:rPr>
        <w:t xml:space="preserve"> </w:t>
      </w:r>
      <w:r w:rsidR="001C0FD2">
        <w:rPr>
          <w:sz w:val="14"/>
        </w:rPr>
        <w:t>4c,</w:t>
      </w:r>
      <w:r w:rsidR="001C0FD2">
        <w:rPr>
          <w:spacing w:val="-2"/>
          <w:sz w:val="14"/>
        </w:rPr>
        <w:t xml:space="preserve"> </w:t>
      </w:r>
      <w:r w:rsidR="001C0FD2">
        <w:rPr>
          <w:sz w:val="14"/>
        </w:rPr>
        <w:t>5</w:t>
      </w:r>
      <w:r w:rsidR="001C0FD2">
        <w:rPr>
          <w:sz w:val="14"/>
        </w:rPr>
        <w:tab/>
        <w:t>2, 3a, 4a,</w:t>
      </w:r>
      <w:r w:rsidR="001C0FD2">
        <w:rPr>
          <w:spacing w:val="-3"/>
          <w:sz w:val="14"/>
        </w:rPr>
        <w:t xml:space="preserve"> </w:t>
      </w:r>
      <w:r w:rsidR="001C0FD2">
        <w:rPr>
          <w:sz w:val="14"/>
        </w:rPr>
        <w:t>5</w:t>
      </w:r>
    </w:p>
    <w:p w:rsidR="001E0252" w:rsidRDefault="000A18B0">
      <w:pPr>
        <w:tabs>
          <w:tab w:val="left" w:pos="2390"/>
          <w:tab w:val="left" w:pos="3733"/>
          <w:tab w:val="left" w:pos="5241"/>
          <w:tab w:val="left" w:pos="6439"/>
          <w:tab w:val="left" w:pos="7949"/>
          <w:tab w:val="left" w:pos="9329"/>
        </w:tabs>
        <w:ind w:left="248" w:right="713" w:hanging="1"/>
        <w:rPr>
          <w:sz w:val="14"/>
        </w:rPr>
      </w:pPr>
      <w:r w:rsidRPr="000A18B0">
        <w:rPr>
          <w:noProof/>
        </w:rPr>
        <w:pict>
          <v:group id="Group 201" o:spid="_x0000_s1248" style="position:absolute;left:0;text-align:left;margin-left:49.3pt;margin-top:15.45pt;width:255.8pt;height:9.8pt;z-index:-251654656;mso-position-horizontal-relative:page" coordorigin="986,309" coordsize="5116,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">
            <v:rect id="Rectangle 203" o:spid="_x0000_s1250" style="position:absolute;left:986;top:326;width:4743;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" fillcolor="silver" stroked="f"/>
            <v:shape id="Picture 202" o:spid="_x0000_s1249" type="#_x0000_t75" style="position:absolute;left:5728;top:308;width:374;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">
              <v:imagedata r:id="rId30" o:title=""/>
            </v:shape>
            <w10:wrap anchorx="page"/>
          </v:group>
        </w:pict>
      </w:r>
      <w:r w:rsidR="001C0FD2">
        <w:rPr>
          <w:sz w:val="14"/>
        </w:rPr>
        <w:t>High</w:t>
      </w:r>
      <w:r w:rsidR="001C0FD2">
        <w:rPr>
          <w:spacing w:val="-3"/>
          <w:sz w:val="14"/>
        </w:rPr>
        <w:t xml:space="preserve"> </w:t>
      </w:r>
      <w:r w:rsidR="001C0FD2">
        <w:rPr>
          <w:sz w:val="14"/>
        </w:rPr>
        <w:t>Elevation</w:t>
      </w:r>
      <w:r w:rsidR="001C0FD2">
        <w:rPr>
          <w:spacing w:val="-3"/>
          <w:sz w:val="14"/>
        </w:rPr>
        <w:t xml:space="preserve"> </w:t>
      </w:r>
      <w:r w:rsidR="001C0FD2">
        <w:rPr>
          <w:sz w:val="14"/>
        </w:rPr>
        <w:t>Riparian¹</w:t>
      </w:r>
      <w:r w:rsidR="001C0FD2">
        <w:rPr>
          <w:sz w:val="14"/>
        </w:rPr>
        <w:tab/>
        <w:t>1,</w:t>
      </w:r>
      <w:r w:rsidR="001C0FD2">
        <w:rPr>
          <w:spacing w:val="-1"/>
          <w:sz w:val="14"/>
        </w:rPr>
        <w:t xml:space="preserve"> </w:t>
      </w:r>
      <w:r w:rsidR="001C0FD2">
        <w:rPr>
          <w:sz w:val="14"/>
        </w:rPr>
        <w:t>2,</w:t>
      </w:r>
      <w:r w:rsidR="001C0FD2">
        <w:rPr>
          <w:spacing w:val="-1"/>
          <w:sz w:val="14"/>
        </w:rPr>
        <w:t xml:space="preserve"> </w:t>
      </w:r>
      <w:r w:rsidR="001C0FD2">
        <w:rPr>
          <w:sz w:val="14"/>
        </w:rPr>
        <w:t>3a</w:t>
      </w:r>
      <w:r w:rsidR="001C0FD2">
        <w:rPr>
          <w:sz w:val="14"/>
        </w:rPr>
        <w:tab/>
      </w:r>
      <w:r w:rsidR="001C0FD2">
        <w:rPr>
          <w:sz w:val="14"/>
        </w:rPr>
        <w:tab/>
        <w:t>3b,</w:t>
      </w:r>
      <w:r w:rsidR="001C0FD2">
        <w:rPr>
          <w:spacing w:val="-2"/>
          <w:sz w:val="14"/>
        </w:rPr>
        <w:t xml:space="preserve"> </w:t>
      </w:r>
      <w:r w:rsidR="001C0FD2">
        <w:rPr>
          <w:sz w:val="14"/>
        </w:rPr>
        <w:t>4a</w:t>
      </w:r>
      <w:r w:rsidR="001C0FD2">
        <w:rPr>
          <w:sz w:val="14"/>
        </w:rPr>
        <w:tab/>
        <w:t>3b, 3c, 4b,</w:t>
      </w:r>
      <w:r w:rsidR="001C0FD2">
        <w:rPr>
          <w:spacing w:val="-4"/>
          <w:sz w:val="14"/>
        </w:rPr>
        <w:t xml:space="preserve"> </w:t>
      </w:r>
      <w:r w:rsidR="001C0FD2">
        <w:rPr>
          <w:sz w:val="14"/>
        </w:rPr>
        <w:t>4c,</w:t>
      </w:r>
      <w:r w:rsidR="001C0FD2">
        <w:rPr>
          <w:spacing w:val="-2"/>
          <w:sz w:val="14"/>
        </w:rPr>
        <w:t xml:space="preserve"> </w:t>
      </w:r>
      <w:r w:rsidR="001C0FD2">
        <w:rPr>
          <w:sz w:val="14"/>
        </w:rPr>
        <w:t>5</w:t>
      </w:r>
      <w:r w:rsidR="001C0FD2">
        <w:rPr>
          <w:sz w:val="14"/>
        </w:rPr>
        <w:tab/>
        <w:t>3c, 4b,</w:t>
      </w:r>
      <w:r w:rsidR="001C0FD2">
        <w:rPr>
          <w:spacing w:val="-2"/>
          <w:sz w:val="14"/>
        </w:rPr>
        <w:t xml:space="preserve"> </w:t>
      </w:r>
      <w:r w:rsidR="001C0FD2">
        <w:rPr>
          <w:sz w:val="14"/>
        </w:rPr>
        <w:t>4c,</w:t>
      </w:r>
      <w:r w:rsidR="001C0FD2">
        <w:rPr>
          <w:spacing w:val="-2"/>
          <w:sz w:val="14"/>
        </w:rPr>
        <w:t xml:space="preserve"> </w:t>
      </w:r>
      <w:r w:rsidR="001C0FD2">
        <w:rPr>
          <w:sz w:val="14"/>
        </w:rPr>
        <w:t>5</w:t>
      </w:r>
      <w:r w:rsidR="001C0FD2">
        <w:rPr>
          <w:sz w:val="14"/>
        </w:rPr>
        <w:tab/>
        <w:t>2,</w:t>
      </w:r>
      <w:r w:rsidR="001C0FD2">
        <w:rPr>
          <w:spacing w:val="-1"/>
          <w:sz w:val="14"/>
        </w:rPr>
        <w:t xml:space="preserve"> </w:t>
      </w:r>
      <w:r w:rsidR="001C0FD2">
        <w:rPr>
          <w:sz w:val="14"/>
        </w:rPr>
        <w:t>3a,</w:t>
      </w:r>
      <w:r w:rsidR="001C0FD2">
        <w:rPr>
          <w:spacing w:val="-2"/>
          <w:sz w:val="14"/>
        </w:rPr>
        <w:t xml:space="preserve"> </w:t>
      </w:r>
      <w:r w:rsidR="001C0FD2">
        <w:rPr>
          <w:sz w:val="14"/>
        </w:rPr>
        <w:t xml:space="preserve">4a </w:t>
      </w:r>
      <w:proofErr w:type="spellStart"/>
      <w:r w:rsidR="001C0FD2">
        <w:rPr>
          <w:sz w:val="14"/>
        </w:rPr>
        <w:t>Lodgepole</w:t>
      </w:r>
      <w:proofErr w:type="spellEnd"/>
      <w:r w:rsidR="001C0FD2">
        <w:rPr>
          <w:spacing w:val="-2"/>
          <w:sz w:val="14"/>
        </w:rPr>
        <w:t xml:space="preserve"> </w:t>
      </w:r>
      <w:r w:rsidR="001C0FD2">
        <w:rPr>
          <w:sz w:val="14"/>
        </w:rPr>
        <w:t>Pine</w:t>
      </w:r>
      <w:r w:rsidR="001C0FD2">
        <w:rPr>
          <w:sz w:val="14"/>
        </w:rPr>
        <w:tab/>
        <w:t>1,</w:t>
      </w:r>
      <w:r w:rsidR="001C0FD2">
        <w:rPr>
          <w:spacing w:val="-1"/>
          <w:sz w:val="14"/>
        </w:rPr>
        <w:t xml:space="preserve"> </w:t>
      </w:r>
      <w:r w:rsidR="001C0FD2">
        <w:rPr>
          <w:sz w:val="14"/>
        </w:rPr>
        <w:t>2,</w:t>
      </w:r>
      <w:r w:rsidR="001C0FD2">
        <w:rPr>
          <w:spacing w:val="-1"/>
          <w:sz w:val="14"/>
        </w:rPr>
        <w:t xml:space="preserve"> </w:t>
      </w:r>
      <w:r w:rsidR="001C0FD2">
        <w:rPr>
          <w:sz w:val="14"/>
        </w:rPr>
        <w:t>3a</w:t>
      </w:r>
      <w:r w:rsidR="001C0FD2">
        <w:rPr>
          <w:sz w:val="14"/>
        </w:rPr>
        <w:tab/>
        <w:t>3b, 3c, 4b,</w:t>
      </w:r>
      <w:r w:rsidR="001C0FD2">
        <w:rPr>
          <w:spacing w:val="-4"/>
          <w:sz w:val="14"/>
        </w:rPr>
        <w:t xml:space="preserve"> </w:t>
      </w:r>
      <w:r w:rsidR="001C0FD2">
        <w:rPr>
          <w:sz w:val="14"/>
        </w:rPr>
        <w:t>4c,</w:t>
      </w:r>
      <w:r w:rsidR="001C0FD2">
        <w:rPr>
          <w:spacing w:val="-2"/>
          <w:sz w:val="14"/>
        </w:rPr>
        <w:t xml:space="preserve"> </w:t>
      </w:r>
      <w:r w:rsidR="001C0FD2">
        <w:rPr>
          <w:sz w:val="14"/>
        </w:rPr>
        <w:t>5</w:t>
      </w:r>
      <w:r w:rsidR="001C0FD2">
        <w:rPr>
          <w:sz w:val="14"/>
        </w:rPr>
        <w:tab/>
        <w:t>3b</w:t>
      </w:r>
      <w:r w:rsidR="001C0FD2">
        <w:rPr>
          <w:sz w:val="14"/>
        </w:rPr>
        <w:tab/>
        <w:t>3a,</w:t>
      </w:r>
      <w:r w:rsidR="001C0FD2">
        <w:rPr>
          <w:spacing w:val="-1"/>
          <w:sz w:val="14"/>
        </w:rPr>
        <w:t xml:space="preserve"> </w:t>
      </w:r>
      <w:r w:rsidR="001C0FD2">
        <w:rPr>
          <w:sz w:val="14"/>
        </w:rPr>
        <w:t>4a</w:t>
      </w:r>
      <w:r w:rsidR="001C0FD2">
        <w:rPr>
          <w:sz w:val="14"/>
        </w:rPr>
        <w:tab/>
        <w:t>3c, 4a, 4b, 4c,</w:t>
      </w:r>
      <w:r w:rsidR="001C0FD2">
        <w:rPr>
          <w:spacing w:val="-4"/>
          <w:sz w:val="14"/>
        </w:rPr>
        <w:t xml:space="preserve"> </w:t>
      </w:r>
      <w:r w:rsidR="001C0FD2">
        <w:rPr>
          <w:sz w:val="14"/>
        </w:rPr>
        <w:t>5</w:t>
      </w:r>
    </w:p>
    <w:p w:rsidR="001E0252" w:rsidRDefault="000A18B0">
      <w:pPr>
        <w:tabs>
          <w:tab w:val="left" w:pos="2390"/>
          <w:tab w:val="left" w:pos="3734"/>
          <w:tab w:val="left" w:pos="5241"/>
          <w:tab w:val="left" w:pos="6440"/>
          <w:tab w:val="left" w:pos="7575"/>
          <w:tab w:val="left" w:pos="7949"/>
          <w:tab w:val="left" w:pos="9329"/>
          <w:tab w:val="left" w:pos="10379"/>
        </w:tabs>
        <w:spacing w:before="9" w:line="211" w:lineRule="auto"/>
        <w:ind w:left="248" w:right="138" w:hanging="1"/>
        <w:rPr>
          <w:sz w:val="14"/>
        </w:rPr>
      </w:pPr>
      <w:r w:rsidRPr="000A18B0">
        <w:rPr>
          <w:noProof/>
        </w:rPr>
        <w:pict>
          <v:group id="Group 180" o:spid="_x0000_s1227" style="position:absolute;left:0;text-align:left;margin-left:48.1pt;margin-top:15.35pt;width:515.05pt;height:11.3pt;z-index:-251653632;mso-position-horizontal-relative:page" coordorigin="962,307" coordsize="1030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">
            <v:line id="Line 200" o:spid="_x0000_s1247" style="position:absolute;visibility:visible" from="986,509" to="314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" strokecolor="silver" strokeweight="2.4pt"/>
            <v:shape id="Freeform 199" o:spid="_x0000_s1246" style="position:absolute;left:986;top:324;width:2143;height:161;visibility:visible;mso-wrap-style:square;v-text-anchor:top" coordsize="214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" path="m2142,r-93,l123,,,,,160r123,l2049,160r93,l2142,e" fillcolor="silver" stroked="f">
              <v:path arrowok="t" o:connecttype="custom" o:connectlocs="2142,325;2049,325;123,325;123,325;0,325;0,485;123,485;123,485;2049,485;2142,485;2142,325" o:connectangles="0,0,0,0,0,0,0,0,0,0,0"/>
            </v:shape>
            <v:line id="Line 198" o:spid="_x0000_s1245" style="position:absolute;visibility:visible" from="3128,509" to="448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" strokecolor="silver" strokeweight="2.4pt"/>
            <v:shape id="Freeform 197" o:spid="_x0000_s1244" style="position:absolute;left:3128;top:324;width:1343;height:161;visibility:visible;mso-wrap-style:square;v-text-anchor:top" coordsize="134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" path="m1343,r-93,l123,,,,,160r123,l1250,160r93,l1343,e" fillcolor="silver" stroked="f">
              <v:path arrowok="t" o:connecttype="custom" o:connectlocs="1343,325;1250,325;123,325;123,325;0,325;0,485;123,485;123,485;1250,485;1343,485;1343,325" o:connectangles="0,0,0,0,0,0,0,0,0,0,0"/>
            </v:shape>
            <v:line id="Line 196" o:spid="_x0000_s1243" style="position:absolute;visibility:visible" from="4471,509" to="574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" strokecolor="silver" strokeweight="2.4pt"/>
            <v:shape id="Freeform 195" o:spid="_x0000_s1242" style="position:absolute;left:4471;top:324;width:1258;height:161;visibility:visible;mso-wrap-style:square;v-text-anchor:top" coordsize="12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" path="m1258,r-95,l123,,,,,160r123,l1163,160r95,l1258,e" fillcolor="silver" stroked="f">
              <v:path arrowok="t" o:connecttype="custom" o:connectlocs="1258,325;1163,325;123,325;123,325;0,325;0,485;123,485;123,485;1163,485;1258,485;1258,325" o:connectangles="0,0,0,0,0,0,0,0,0,0,0"/>
            </v:shape>
            <v:line id="Line 194" o:spid="_x0000_s1241" style="position:absolute;visibility:visible" from="5729,509" to="599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" strokecolor="silver" strokeweight="2.4pt"/>
            <v:shape id="AutoShape 193" o:spid="_x0000_s1240" style="position:absolute;left:5728;top:324;width:251;height:161;visibility:visible" coordsize="251,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" adj="0,,0" path="m122,l,,,160r122,l122,m251,l157,r,160l251,160,251,e" fillcolor="silver" stroked="f">
              <v:stroke joinstyle="round"/>
              <v:formulas/>
              <v:path arrowok="t" o:connecttype="custom" o:connectlocs="122,325;0,325;0,485;122,485;122,325;251,325;157,325;157,485;251,485;251,325" o:connectangles="0,0,0,0,0,0,0,0,0,0"/>
            </v:shape>
            <v:line id="Line 192" o:spid="_x0000_s1239" style="position:absolute;visibility:visible" from="5869,325" to="586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" strokecolor="silver" strokeweight="1.74pt"/>
            <v:line id="Line 191" o:spid="_x0000_s1238" style="position:absolute;visibility:visible" from="5980,509" to="719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" strokecolor="silver" strokeweight="2.4pt"/>
            <v:shape id="Freeform 190" o:spid="_x0000_s1237" style="position:absolute;left:5979;top:324;width:1198;height:161;visibility:visible;mso-wrap-style:square;v-text-anchor:top" coordsize="119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" path="m1197,r-93,l122,,,,,160r122,l1104,160r93,l1197,e" fillcolor="silver" stroked="f">
              <v:path arrowok="t" o:connecttype="custom" o:connectlocs="1197,325;1104,325;122,325;122,325;0,325;0,485;122,485;122,485;1104,485;1197,485;1197,325" o:connectangles="0,0,0,0,0,0,0,0,0,0,0"/>
            </v:shape>
            <v:line id="Line 189" o:spid="_x0000_s1236" style="position:absolute;visibility:visible" from="7177,509" to="845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" strokecolor="silver" strokeweight="2.4pt"/>
            <v:shape id="Freeform 188" o:spid="_x0000_s1235" style="position:absolute;left:7177;top:324;width:1259;height:161;visibility:visible;mso-wrap-style:square;v-text-anchor:top" coordsize="12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" path="m1259,r-95,l123,,,,,160r123,l1164,160r95,l1259,e" fillcolor="silver" stroked="f">
              <v:path arrowok="t" o:connecttype="custom" o:connectlocs="1259,325;1164,325;123,325;123,325;0,325;0,485;123,485;123,485;1164,485;1259,485;1259,325" o:connectangles="0,0,0,0,0,0,0,0,0,0,0"/>
            </v:shape>
            <v:line id="Line 187" o:spid="_x0000_s1234" style="position:absolute;visibility:visible" from="8436,509" to="870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" strokecolor="silver" strokeweight="2.4pt"/>
            <v:shape id="AutoShape 186" o:spid="_x0000_s1233" style="position:absolute;left:8436;top:324;width:251;height:161;visibility:visible" coordsize="251,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" adj="0,,0" path="m122,l,,,160r122,l122,m251,l157,r,160l251,160,251,e" fillcolor="silver" stroked="f">
              <v:stroke joinstyle="round"/>
              <v:formulas/>
              <v:path arrowok="t" o:connecttype="custom" o:connectlocs="122,325;0,325;0,485;122,485;122,325;251,325;157,325;157,485;251,485;251,325" o:connectangles="0,0,0,0,0,0,0,0,0,0"/>
            </v:shape>
            <v:line id="Line 185" o:spid="_x0000_s1232" style="position:absolute;visibility:visible" from="8576,325" to="857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" strokecolor="silver" strokeweight="1.74pt"/>
            <v:line id="Line 184" o:spid="_x0000_s1231" style="position:absolute;visibility:visible" from="8687,509" to="1008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" strokecolor="silver" strokeweight="2.4pt"/>
            <v:shape id="AutoShape 183" o:spid="_x0000_s1230" style="position:absolute;left:8686;top:324;width:1380;height:161;visibility:visible" coordsize="1380,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" adj="0,,0" path="m1286,l122,,,,,160r122,l1286,160,1286,t94,l1286,r,160l1380,160,1380,e" fillcolor="silver" stroked="f">
              <v:stroke joinstyle="round"/>
              <v:formulas/>
              <v:path arrowok="t" o:connecttype="custom" o:connectlocs="1286,325;122,325;122,325;0,325;0,485;122,485;122,485;1286,485;1286,325;1380,325;1286,325;1286,485;1380,485;1380,325" o:connectangles="0,0,0,0,0,0,0,0,0,0,0,0,0,0"/>
            </v:shape>
            <v:line id="Line 182" o:spid="_x0000_s1229" style="position:absolute;visibility:visible" from="10067,509" to="1123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" strokecolor="silver" strokeweight="2.4pt"/>
            <v:shape id="Freeform 181" o:spid="_x0000_s1228" style="position:absolute;left:10066;top:324;width:1173;height:161;visibility:visible;mso-wrap-style:square;v-text-anchor:top" coordsize="117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" path="m1172,l1064,,122,,,,,160r122,l1064,160r108,l1172,e" fillcolor="silver" stroked="f">
              <v:path arrowok="t" o:connecttype="custom" o:connectlocs="1172,325;1064,325;122,325;122,325;0,325;0,485;122,485;122,485;1064,485;1172,485;1172,325" o:connectangles="0,0,0,0,0,0,0,0,0,0,0"/>
            </v:shape>
            <w10:wrap anchorx="page"/>
          </v:group>
        </w:pict>
      </w:r>
      <w:r w:rsidR="001C0FD2">
        <w:rPr>
          <w:sz w:val="14"/>
        </w:rPr>
        <w:t>Mountain</w:t>
      </w:r>
      <w:r w:rsidR="001C0FD2">
        <w:rPr>
          <w:spacing w:val="-1"/>
          <w:sz w:val="14"/>
        </w:rPr>
        <w:t xml:space="preserve"> </w:t>
      </w:r>
      <w:r w:rsidR="001C0FD2">
        <w:rPr>
          <w:sz w:val="14"/>
        </w:rPr>
        <w:t>Shrub³</w:t>
      </w:r>
      <w:r w:rsidR="001C0FD2">
        <w:rPr>
          <w:sz w:val="14"/>
        </w:rPr>
        <w:tab/>
        <w:t>1</w:t>
      </w:r>
      <w:r w:rsidR="001C0FD2">
        <w:rPr>
          <w:sz w:val="14"/>
        </w:rPr>
        <w:tab/>
      </w:r>
      <w:r w:rsidR="001C0FD2">
        <w:rPr>
          <w:sz w:val="14"/>
        </w:rPr>
        <w:tab/>
      </w:r>
      <w:r w:rsidR="001C0FD2">
        <w:rPr>
          <w:sz w:val="14"/>
          <w:shd w:val="clear" w:color="auto" w:fill="C0C0C0"/>
        </w:rPr>
        <w:t>2</w:t>
      </w:r>
      <w:r w:rsidR="001C0FD2">
        <w:rPr>
          <w:sz w:val="14"/>
          <w:shd w:val="clear" w:color="auto" w:fill="C0C0C0"/>
        </w:rPr>
        <w:tab/>
      </w:r>
      <w:r w:rsidR="001C0FD2">
        <w:rPr>
          <w:sz w:val="14"/>
          <w:shd w:val="clear" w:color="auto" w:fill="C0C0C0"/>
        </w:rPr>
        <w:tab/>
      </w:r>
      <w:r w:rsidR="001C0FD2">
        <w:rPr>
          <w:sz w:val="14"/>
          <w:shd w:val="clear" w:color="auto" w:fill="C0C0C0"/>
        </w:rPr>
        <w:tab/>
      </w:r>
      <w:r w:rsidR="001C0FD2">
        <w:rPr>
          <w:sz w:val="14"/>
          <w:shd w:val="clear" w:color="auto" w:fill="C0C0C0"/>
        </w:rPr>
        <w:tab/>
      </w:r>
      <w:r w:rsidR="001C0FD2">
        <w:rPr>
          <w:noProof/>
          <w:position w:val="-4"/>
          <w:sz w:val="14"/>
        </w:rPr>
        <w:drawing>
          <wp:inline distT="0" distB="0" distL="0" distR="0">
            <wp:extent cx="236981" cy="124206"/>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3" cstate="print"/>
                    <a:stretch>
                      <a:fillRect/>
                    </a:stretch>
                  </pic:blipFill>
                  <pic:spPr>
                    <a:xfrm>
                      <a:off x="0" y="0"/>
                      <a:ext cx="236981" cy="124206"/>
                    </a:xfrm>
                    <a:prstGeom prst="rect">
                      <a:avLst/>
                    </a:prstGeom>
                  </pic:spPr>
                </pic:pic>
              </a:graphicData>
            </a:graphic>
          </wp:inline>
        </w:drawing>
      </w:r>
      <w:r w:rsidR="001C0FD2">
        <w:rPr>
          <w:sz w:val="14"/>
          <w:shd w:val="clear" w:color="auto" w:fill="C0C0C0"/>
        </w:rPr>
        <w:t xml:space="preserve"> </w:t>
      </w:r>
      <w:r w:rsidR="001C0FD2">
        <w:rPr>
          <w:sz w:val="14"/>
          <w:shd w:val="clear" w:color="auto" w:fill="C0C0C0"/>
        </w:rPr>
        <w:tab/>
        <w:t>1</w:t>
      </w:r>
      <w:r w:rsidR="001C0FD2">
        <w:rPr>
          <w:sz w:val="14"/>
          <w:shd w:val="clear" w:color="auto" w:fill="C0C0C0"/>
        </w:rPr>
        <w:tab/>
      </w:r>
      <w:r w:rsidR="001C0FD2">
        <w:rPr>
          <w:sz w:val="14"/>
        </w:rPr>
        <w:t xml:space="preserve"> </w:t>
      </w:r>
      <w:proofErr w:type="spellStart"/>
      <w:r w:rsidR="001C0FD2">
        <w:rPr>
          <w:sz w:val="14"/>
        </w:rPr>
        <w:t>Pinyon</w:t>
      </w:r>
      <w:proofErr w:type="spellEnd"/>
      <w:r w:rsidR="001C0FD2">
        <w:rPr>
          <w:sz w:val="14"/>
        </w:rPr>
        <w:t>-Juniper</w:t>
      </w:r>
      <w:r w:rsidR="001C0FD2">
        <w:rPr>
          <w:sz w:val="14"/>
        </w:rPr>
        <w:tab/>
        <w:t>1,</w:t>
      </w:r>
      <w:r w:rsidR="001C0FD2">
        <w:rPr>
          <w:spacing w:val="-1"/>
          <w:sz w:val="14"/>
        </w:rPr>
        <w:t xml:space="preserve"> </w:t>
      </w:r>
      <w:r w:rsidR="001C0FD2">
        <w:rPr>
          <w:sz w:val="14"/>
        </w:rPr>
        <w:t>2,</w:t>
      </w:r>
      <w:r w:rsidR="001C0FD2">
        <w:rPr>
          <w:spacing w:val="-1"/>
          <w:sz w:val="14"/>
        </w:rPr>
        <w:t xml:space="preserve"> </w:t>
      </w:r>
      <w:r w:rsidR="001C0FD2">
        <w:rPr>
          <w:sz w:val="14"/>
        </w:rPr>
        <w:t>3a</w:t>
      </w:r>
      <w:r w:rsidR="001C0FD2">
        <w:rPr>
          <w:sz w:val="14"/>
        </w:rPr>
        <w:tab/>
        <w:t>3c,</w:t>
      </w:r>
      <w:r w:rsidR="001C0FD2">
        <w:rPr>
          <w:spacing w:val="-1"/>
          <w:sz w:val="14"/>
        </w:rPr>
        <w:t xml:space="preserve"> </w:t>
      </w:r>
      <w:r w:rsidR="001C0FD2">
        <w:rPr>
          <w:sz w:val="14"/>
        </w:rPr>
        <w:t>4c</w:t>
      </w:r>
      <w:r w:rsidR="001C0FD2">
        <w:rPr>
          <w:sz w:val="14"/>
        </w:rPr>
        <w:tab/>
        <w:t>4a</w:t>
      </w:r>
      <w:r w:rsidR="001C0FD2">
        <w:rPr>
          <w:sz w:val="14"/>
        </w:rPr>
        <w:tab/>
        <w:t>2, 3a, 3b, 4a,</w:t>
      </w:r>
      <w:r w:rsidR="001C0FD2">
        <w:rPr>
          <w:spacing w:val="-7"/>
          <w:sz w:val="14"/>
        </w:rPr>
        <w:t xml:space="preserve"> </w:t>
      </w:r>
      <w:r w:rsidR="001C0FD2">
        <w:rPr>
          <w:sz w:val="14"/>
        </w:rPr>
        <w:t>4b,</w:t>
      </w:r>
      <w:r w:rsidR="001C0FD2">
        <w:rPr>
          <w:spacing w:val="-1"/>
          <w:sz w:val="14"/>
        </w:rPr>
        <w:t xml:space="preserve"> </w:t>
      </w:r>
      <w:r w:rsidR="001C0FD2">
        <w:rPr>
          <w:sz w:val="14"/>
        </w:rPr>
        <w:t>5</w:t>
      </w:r>
      <w:r w:rsidR="001C0FD2">
        <w:rPr>
          <w:sz w:val="14"/>
        </w:rPr>
        <w:tab/>
      </w:r>
      <w:r w:rsidR="001C0FD2">
        <w:rPr>
          <w:sz w:val="14"/>
        </w:rPr>
        <w:tab/>
        <w:t>3b, 3c, 4b, 4c,</w:t>
      </w:r>
      <w:r w:rsidR="001C0FD2">
        <w:rPr>
          <w:spacing w:val="-5"/>
          <w:sz w:val="14"/>
        </w:rPr>
        <w:t xml:space="preserve"> </w:t>
      </w:r>
      <w:r w:rsidR="001C0FD2">
        <w:rPr>
          <w:sz w:val="14"/>
        </w:rPr>
        <w:t>5</w:t>
      </w:r>
    </w:p>
    <w:p w:rsidR="001E0252" w:rsidRDefault="001C0FD2">
      <w:pPr>
        <w:tabs>
          <w:tab w:val="left" w:pos="2390"/>
          <w:tab w:val="left" w:pos="5241"/>
          <w:tab w:val="left" w:pos="6439"/>
          <w:tab w:val="left" w:pos="7949"/>
          <w:tab w:val="left" w:pos="9329"/>
        </w:tabs>
        <w:ind w:left="248"/>
        <w:rPr>
          <w:sz w:val="14"/>
        </w:rPr>
      </w:pPr>
      <w:r>
        <w:rPr>
          <w:sz w:val="14"/>
        </w:rPr>
        <w:t>Ponderosa</w:t>
      </w:r>
      <w:r>
        <w:rPr>
          <w:spacing w:val="-3"/>
          <w:sz w:val="14"/>
        </w:rPr>
        <w:t xml:space="preserve"> </w:t>
      </w:r>
      <w:r>
        <w:rPr>
          <w:sz w:val="14"/>
        </w:rPr>
        <w:t>Pine</w:t>
      </w:r>
      <w:r>
        <w:rPr>
          <w:sz w:val="14"/>
        </w:rPr>
        <w:tab/>
        <w:t>1, 2,</w:t>
      </w:r>
      <w:r>
        <w:rPr>
          <w:spacing w:val="-2"/>
          <w:sz w:val="14"/>
        </w:rPr>
        <w:t xml:space="preserve"> </w:t>
      </w:r>
      <w:r>
        <w:rPr>
          <w:sz w:val="14"/>
        </w:rPr>
        <w:t>3a,</w:t>
      </w:r>
      <w:r>
        <w:rPr>
          <w:spacing w:val="-1"/>
          <w:sz w:val="14"/>
        </w:rPr>
        <w:t xml:space="preserve"> </w:t>
      </w:r>
      <w:r>
        <w:rPr>
          <w:sz w:val="14"/>
        </w:rPr>
        <w:t>4a</w:t>
      </w:r>
      <w:r>
        <w:rPr>
          <w:sz w:val="14"/>
        </w:rPr>
        <w:tab/>
        <w:t>3b,</w:t>
      </w:r>
      <w:r>
        <w:rPr>
          <w:spacing w:val="-2"/>
          <w:sz w:val="14"/>
        </w:rPr>
        <w:t xml:space="preserve"> </w:t>
      </w:r>
      <w:r>
        <w:rPr>
          <w:sz w:val="14"/>
        </w:rPr>
        <w:t>4b,</w:t>
      </w:r>
      <w:r>
        <w:rPr>
          <w:spacing w:val="-2"/>
          <w:sz w:val="14"/>
        </w:rPr>
        <w:t xml:space="preserve"> </w:t>
      </w:r>
      <w:r>
        <w:rPr>
          <w:sz w:val="14"/>
        </w:rPr>
        <w:t>5</w:t>
      </w:r>
      <w:r>
        <w:rPr>
          <w:sz w:val="14"/>
        </w:rPr>
        <w:tab/>
        <w:t>3b, 3c,</w:t>
      </w:r>
      <w:r>
        <w:rPr>
          <w:spacing w:val="-3"/>
          <w:sz w:val="14"/>
        </w:rPr>
        <w:t xml:space="preserve"> </w:t>
      </w:r>
      <w:r>
        <w:rPr>
          <w:sz w:val="14"/>
        </w:rPr>
        <w:t>4b,</w:t>
      </w:r>
      <w:r>
        <w:rPr>
          <w:spacing w:val="-1"/>
          <w:sz w:val="14"/>
        </w:rPr>
        <w:t xml:space="preserve"> </w:t>
      </w:r>
      <w:r>
        <w:rPr>
          <w:sz w:val="14"/>
        </w:rPr>
        <w:t>4c</w:t>
      </w:r>
      <w:r>
        <w:rPr>
          <w:sz w:val="14"/>
        </w:rPr>
        <w:tab/>
        <w:t>3c,</w:t>
      </w:r>
      <w:r>
        <w:rPr>
          <w:spacing w:val="-1"/>
          <w:sz w:val="14"/>
        </w:rPr>
        <w:t xml:space="preserve"> </w:t>
      </w:r>
      <w:r>
        <w:rPr>
          <w:sz w:val="14"/>
        </w:rPr>
        <w:t>4c</w:t>
      </w:r>
      <w:r>
        <w:rPr>
          <w:sz w:val="14"/>
        </w:rPr>
        <w:tab/>
        <w:t>3a, 4a,</w:t>
      </w:r>
      <w:r>
        <w:rPr>
          <w:spacing w:val="-2"/>
          <w:sz w:val="14"/>
        </w:rPr>
        <w:t xml:space="preserve"> </w:t>
      </w:r>
      <w:r>
        <w:rPr>
          <w:sz w:val="14"/>
        </w:rPr>
        <w:t>5</w:t>
      </w:r>
    </w:p>
    <w:p w:rsidR="001E0252" w:rsidRDefault="000A18B0">
      <w:pPr>
        <w:tabs>
          <w:tab w:val="left" w:pos="2391"/>
          <w:tab w:val="left" w:pos="5242"/>
          <w:tab w:val="left" w:pos="9329"/>
        </w:tabs>
        <w:spacing w:before="47" w:line="161" w:lineRule="exact"/>
        <w:ind w:left="248"/>
        <w:rPr>
          <w:sz w:val="14"/>
        </w:rPr>
      </w:pPr>
      <w:r w:rsidRPr="000A18B0">
        <w:rPr>
          <w:noProof/>
        </w:rPr>
        <w:pict>
          <v:group id="Group 174" o:spid="_x0000_s1221" style="position:absolute;left:0;text-align:left;margin-left:49.3pt;margin-top:9.7pt;width:512.65pt;height:9.8pt;z-index:-251652608;mso-position-horizontal-relative:page" coordorigin="986,194" coordsize="10253,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">
            <v:rect id="Rectangle 179" o:spid="_x0000_s1226" style="position:absolute;left:986;top:211;width:4743;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" fillcolor="silver" stroked="f"/>
            <v:shape id="Picture 178" o:spid="_x0000_s1225" type="#_x0000_t75" style="position:absolute;left:5728;top:193;width:374;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">
              <v:imagedata r:id="rId30" o:title=""/>
            </v:shape>
            <v:rect id="Rectangle 177" o:spid="_x0000_s1224" style="position:absolute;left:6102;top:211;width:2334;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" fillcolor="silver" stroked="f"/>
            <v:shape id="Picture 176" o:spid="_x0000_s1223" type="#_x0000_t75" style="position:absolute;left:8436;top:193;width:374;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">
              <v:imagedata r:id="rId30" o:title=""/>
            </v:shape>
            <v:shape id="AutoShape 175" o:spid="_x0000_s1222" style="position:absolute;left:8809;top:211;width:2430;height:161;visibility:visible" coordsize="2430,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" adj="0,,0" path="m1164,l,,,161r1164,l1164,m2430,l2322,,1380,,1258,r-94,l1164,161r94,l1380,161r942,l2430,161,2430,e" fillcolor="silver" stroked="f">
              <v:stroke joinstyle="round"/>
              <v:formulas/>
              <v:path arrowok="t" o:connecttype="custom" o:connectlocs="1164,211;0,211;0,372;1164,372;1164,211;2430,211;2322,211;1380,211;1258,211;1164,211;1164,372;1258,372;1380,372;2322,372;2430,372;2430,211" o:connectangles="0,0,0,0,0,0,0,0,0,0,0,0,0,0,0,0"/>
            </v:shape>
            <w10:wrap anchorx="page"/>
          </v:group>
        </w:pict>
      </w:r>
      <w:r w:rsidR="001C0FD2">
        <w:rPr>
          <w:sz w:val="14"/>
        </w:rPr>
        <w:t>Sagebrush</w:t>
      </w:r>
      <w:r w:rsidR="001C0FD2">
        <w:rPr>
          <w:sz w:val="14"/>
        </w:rPr>
        <w:tab/>
        <w:t>1</w:t>
      </w:r>
      <w:r w:rsidR="001C0FD2">
        <w:rPr>
          <w:sz w:val="14"/>
        </w:rPr>
        <w:tab/>
        <w:t>2</w:t>
      </w:r>
      <w:r w:rsidR="001C0FD2">
        <w:rPr>
          <w:sz w:val="14"/>
        </w:rPr>
        <w:tab/>
        <w:t>2</w:t>
      </w:r>
    </w:p>
    <w:p w:rsidR="001E0252" w:rsidRDefault="001C0FD2">
      <w:pPr>
        <w:tabs>
          <w:tab w:val="left" w:pos="2390"/>
        </w:tabs>
        <w:ind w:left="248"/>
        <w:rPr>
          <w:sz w:val="14"/>
        </w:rPr>
      </w:pPr>
      <w:r>
        <w:rPr>
          <w:sz w:val="14"/>
        </w:rPr>
        <w:t>Wet</w:t>
      </w:r>
      <w:r>
        <w:rPr>
          <w:spacing w:val="-1"/>
          <w:sz w:val="14"/>
        </w:rPr>
        <w:t xml:space="preserve"> </w:t>
      </w:r>
      <w:r>
        <w:rPr>
          <w:sz w:val="14"/>
        </w:rPr>
        <w:t>Meadow*</w:t>
      </w:r>
      <w:r>
        <w:rPr>
          <w:sz w:val="14"/>
        </w:rPr>
        <w:tab/>
        <w:t>1</w:t>
      </w:r>
    </w:p>
    <w:p w:rsidR="001E0252" w:rsidRDefault="001E0252">
      <w:pPr>
        <w:rPr>
          <w:sz w:val="14"/>
        </w:rPr>
        <w:sectPr w:rsidR="001E0252">
          <w:type w:val="continuous"/>
          <w:pgSz w:w="12240" w:h="15840"/>
          <w:pgMar w:top="1080" w:right="860" w:bottom="900" w:left="860" w:header="720" w:footer="720" w:gutter="0"/>
          <w:cols w:space="720"/>
        </w:sectPr>
      </w:pPr>
    </w:p>
    <w:p w:rsidR="001E0252" w:rsidRDefault="001C0FD2">
      <w:pPr>
        <w:spacing w:before="61"/>
        <w:ind w:left="4292"/>
        <w:rPr>
          <w:b/>
          <w:sz w:val="14"/>
        </w:rPr>
      </w:pPr>
      <w:commentRangeStart w:id="41"/>
      <w:r>
        <w:rPr>
          <w:b/>
          <w:sz w:val="14"/>
          <w:u w:val="single"/>
        </w:rPr>
        <w:lastRenderedPageBreak/>
        <w:t>Winter Cover Habitat Variables</w:t>
      </w:r>
    </w:p>
    <w:p w:rsidR="001E0252" w:rsidRDefault="001C0FD2">
      <w:pPr>
        <w:pStyle w:val="ListParagraph"/>
        <w:numPr>
          <w:ilvl w:val="0"/>
          <w:numId w:val="3"/>
        </w:numPr>
        <w:tabs>
          <w:tab w:val="left" w:pos="420"/>
          <w:tab w:val="left" w:pos="2899"/>
          <w:tab w:val="left" w:pos="5326"/>
        </w:tabs>
        <w:spacing w:before="56"/>
        <w:ind w:firstLine="0"/>
        <w:rPr>
          <w:sz w:val="14"/>
        </w:rPr>
      </w:pPr>
      <w:r>
        <w:rPr>
          <w:sz w:val="14"/>
        </w:rPr>
        <w:t>Tree</w:t>
      </w:r>
      <w:r>
        <w:rPr>
          <w:spacing w:val="-1"/>
          <w:sz w:val="14"/>
        </w:rPr>
        <w:t xml:space="preserve"> </w:t>
      </w:r>
      <w:r>
        <w:rPr>
          <w:sz w:val="14"/>
        </w:rPr>
        <w:t>Canopy</w:t>
      </w:r>
      <w:r>
        <w:rPr>
          <w:spacing w:val="-4"/>
          <w:sz w:val="14"/>
        </w:rPr>
        <w:t xml:space="preserve"> </w:t>
      </w:r>
      <w:r>
        <w:rPr>
          <w:sz w:val="14"/>
        </w:rPr>
        <w:t>Closure</w:t>
      </w:r>
      <w:r>
        <w:rPr>
          <w:sz w:val="14"/>
        </w:rPr>
        <w:tab/>
        <w:t>≥ 70%</w:t>
      </w:r>
      <w:r>
        <w:rPr>
          <w:spacing w:val="-5"/>
          <w:sz w:val="14"/>
        </w:rPr>
        <w:t xml:space="preserve"> </w:t>
      </w:r>
      <w:r>
        <w:rPr>
          <w:sz w:val="14"/>
        </w:rPr>
        <w:t>multiple</w:t>
      </w:r>
      <w:r>
        <w:rPr>
          <w:spacing w:val="-3"/>
          <w:sz w:val="14"/>
        </w:rPr>
        <w:t xml:space="preserve"> </w:t>
      </w:r>
      <w:r>
        <w:rPr>
          <w:sz w:val="14"/>
        </w:rPr>
        <w:t>layering</w:t>
      </w:r>
      <w:r>
        <w:rPr>
          <w:sz w:val="14"/>
        </w:rPr>
        <w:tab/>
        <w:t>40 - 69% single or multiple</w:t>
      </w:r>
      <w:r>
        <w:rPr>
          <w:spacing w:val="-17"/>
          <w:sz w:val="14"/>
        </w:rPr>
        <w:t xml:space="preserve"> </w:t>
      </w:r>
      <w:r>
        <w:rPr>
          <w:sz w:val="14"/>
        </w:rPr>
        <w:t>layering;</w:t>
      </w:r>
    </w:p>
    <w:p w:rsidR="001E0252" w:rsidRDefault="000A18B0">
      <w:pPr>
        <w:spacing w:before="1"/>
        <w:ind w:right="297"/>
        <w:jc w:val="right"/>
        <w:rPr>
          <w:sz w:val="14"/>
        </w:rPr>
      </w:pPr>
      <w:r w:rsidRPr="000A18B0">
        <w:rPr>
          <w:noProof/>
        </w:rPr>
        <w:pict>
          <v:group id="Group 159" o:spid="_x0000_s1206" style="position:absolute;left:0;text-align:left;margin-left:48.8pt;margin-top:7.4pt;width:513.65pt;height:9.9pt;z-index:-251651584;mso-position-horizontal-relative:page" coordorigin="976,148" coordsize="1027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">
            <v:line id="Line 173" o:spid="_x0000_s1220" style="position:absolute;visibility:visible" from="986,335" to="314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" strokecolor="silver" strokeweight="1pt"/>
            <v:shape id="Freeform 172" o:spid="_x0000_s1219" style="position:absolute;left:986;top:165;width:2143;height:161;visibility:visible;mso-wrap-style:square;v-text-anchor:top" coordsize="214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" path="m2142,r-93,l123,,,,,160r123,l123,161r1926,l2142,161,2142,e" fillcolor="silver" stroked="f">
              <v:path arrowok="t" o:connecttype="custom" o:connectlocs="2142,165;2049,165;123,165;0,165;0,325;123,325;123,326;2049,326;2142,326;2142,165" o:connectangles="0,0,0,0,0,0,0,0,0,0"/>
            </v:shape>
            <v:line id="Line 171" o:spid="_x0000_s1218" style="position:absolute;visibility:visible" from="3128,335" to="574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" strokecolor="silver" strokeweight="1pt"/>
            <v:shape id="Freeform 170" o:spid="_x0000_s1217" style="position:absolute;left:3128;top:165;width:2601;height:161;visibility:visible;mso-wrap-style:square;v-text-anchor:top" coordsize="260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" path="m2601,r-94,l123,,,,,160r123,l123,161r2384,l2601,161,2601,e" fillcolor="silver" stroked="f">
              <v:path arrowok="t" o:connecttype="custom" o:connectlocs="2601,165;2507,165;123,165;0,165;0,325;123,325;123,326;2507,326;2601,326;2601,165" o:connectangles="0,0,0,0,0,0,0,0,0,0"/>
            </v:shape>
            <v:line id="Line 169" o:spid="_x0000_s1216" style="position:absolute;visibility:visible" from="5729,335" to="599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" strokecolor="silver" strokeweight="1pt"/>
            <v:shape id="AutoShape 168" o:spid="_x0000_s1215" style="position:absolute;left:5728;top:165;width:251;height:161;visibility:visible" coordsize="251,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" adj="0,,0" path="m122,l,,,160r122,l122,m251,l157,r,161l251,161,251,e" fillcolor="silver" stroked="f">
              <v:stroke joinstyle="round"/>
              <v:formulas/>
              <v:path arrowok="t" o:connecttype="custom" o:connectlocs="122,165;0,165;0,325;122,325;122,165;251,165;157,165;157,326;251,326;251,165" o:connectangles="0,0,0,0,0,0,0,0,0,0"/>
            </v:shape>
            <v:line id="Line 167" o:spid="_x0000_s1214" style="position:absolute;visibility:visible" from="5869,165" to="586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" strokecolor="silver" strokeweight="1.74pt"/>
            <v:line id="Line 166" o:spid="_x0000_s1213" style="position:absolute;visibility:visible" from="5980,335" to="8450,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" strokecolor="silver" strokeweight="1pt"/>
            <v:shape id="Freeform 165" o:spid="_x0000_s1212" style="position:absolute;left:5979;top:165;width:2457;height:161;visibility:visible;mso-wrap-style:square;v-text-anchor:top" coordsize="24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" path="m2456,r-94,l122,,,,,160r122,l122,161r2240,l2456,161,2456,e" fillcolor="silver" stroked="f">
              <v:path arrowok="t" o:connecttype="custom" o:connectlocs="2456,165;2362,165;122,165;0,165;0,325;122,325;122,326;2362,326;2456,326;2456,165" o:connectangles="0,0,0,0,0,0,0,0,0,0"/>
            </v:shape>
            <v:line id="Line 164" o:spid="_x0000_s1211" style="position:absolute;visibility:visible" from="8436,335" to="870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" strokecolor="silver" strokeweight="1pt"/>
            <v:shape id="AutoShape 163" o:spid="_x0000_s1210" style="position:absolute;left:8436;top:165;width:251;height:161;visibility:visible" coordsize="251,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" adj="0,,0" path="m122,l,,,160r122,l122,m251,l157,r,161l251,161,251,e" fillcolor="silver" stroked="f">
              <v:stroke joinstyle="round"/>
              <v:formulas/>
              <v:path arrowok="t" o:connecttype="custom" o:connectlocs="122,165;0,165;0,325;122,325;122,165;251,165;157,165;157,326;251,326;251,165" o:connectangles="0,0,0,0,0,0,0,0,0,0"/>
            </v:shape>
            <v:line id="Line 162" o:spid="_x0000_s1209" style="position:absolute;visibility:visible" from="8576,165" to="857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" strokecolor="silver" strokeweight="1.74pt"/>
            <v:line id="Line 161" o:spid="_x0000_s1208" style="position:absolute;visibility:visible" from="8687,335" to="1123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" strokecolor="silver" strokeweight="1pt"/>
            <v:shape id="Freeform 160" o:spid="_x0000_s1207" style="position:absolute;left:8686;top:165;width:2553;height:161;visibility:visible;mso-wrap-style:square;v-text-anchor:top" coordsize="255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" path="m2552,l2444,,122,,,,,160r122,l122,161r2322,l2552,161,2552,e" fillcolor="silver" stroked="f">
              <v:path arrowok="t" o:connecttype="custom" o:connectlocs="2552,165;2444,165;122,165;0,165;0,325;122,325;122,326;2444,326;2552,326;2552,165" o:connectangles="0,0,0,0,0,0,0,0,0,0"/>
            </v:shape>
            <w10:wrap anchorx="page"/>
          </v:group>
        </w:pict>
      </w:r>
      <w:proofErr w:type="gramStart"/>
      <w:r w:rsidR="001C0FD2">
        <w:rPr>
          <w:sz w:val="14"/>
        </w:rPr>
        <w:t>and</w:t>
      </w:r>
      <w:proofErr w:type="gramEnd"/>
      <w:r w:rsidR="001C0FD2">
        <w:rPr>
          <w:sz w:val="14"/>
        </w:rPr>
        <w:t xml:space="preserve"> ≥ 70% single layering</w:t>
      </w:r>
    </w:p>
    <w:p w:rsidR="001E0252" w:rsidRDefault="001C0FD2">
      <w:pPr>
        <w:pStyle w:val="BodyText"/>
        <w:rPr>
          <w:sz w:val="16"/>
        </w:rPr>
      </w:pPr>
      <w:r>
        <w:br w:type="column"/>
      </w:r>
    </w:p>
    <w:p w:rsidR="001E0252" w:rsidRDefault="001C0FD2">
      <w:pPr>
        <w:spacing w:before="94"/>
        <w:ind w:left="1021" w:right="429" w:hanging="773"/>
        <w:rPr>
          <w:sz w:val="14"/>
        </w:rPr>
      </w:pPr>
      <w:proofErr w:type="gramStart"/>
      <w:r>
        <w:rPr>
          <w:sz w:val="14"/>
        </w:rPr>
        <w:t>if</w:t>
      </w:r>
      <w:proofErr w:type="gramEnd"/>
      <w:r>
        <w:rPr>
          <w:sz w:val="14"/>
        </w:rPr>
        <w:t xml:space="preserve"> &lt; 40%, then classify as foraging habitat</w:t>
      </w:r>
    </w:p>
    <w:p w:rsidR="001E0252" w:rsidRDefault="001E0252">
      <w:pPr>
        <w:rPr>
          <w:sz w:val="14"/>
        </w:rPr>
        <w:sectPr w:rsidR="001E0252">
          <w:type w:val="continuous"/>
          <w:pgSz w:w="12240" w:h="15840"/>
          <w:pgMar w:top="1080" w:right="860" w:bottom="900" w:left="860" w:header="720" w:footer="720" w:gutter="0"/>
          <w:cols w:num="2" w:space="720" w:equalWidth="0">
            <w:col w:w="7396" w:space="501"/>
            <w:col w:w="2623"/>
          </w:cols>
        </w:sectPr>
      </w:pPr>
    </w:p>
    <w:p w:rsidR="001E0252" w:rsidRDefault="001C0FD2">
      <w:pPr>
        <w:pStyle w:val="ListParagraph"/>
        <w:numPr>
          <w:ilvl w:val="0"/>
          <w:numId w:val="3"/>
        </w:numPr>
        <w:tabs>
          <w:tab w:val="left" w:pos="413"/>
          <w:tab w:val="left" w:pos="3385"/>
          <w:tab w:val="left" w:pos="6199"/>
          <w:tab w:val="left" w:pos="7959"/>
        </w:tabs>
        <w:spacing w:line="160" w:lineRule="exact"/>
        <w:ind w:left="412" w:hanging="164"/>
        <w:rPr>
          <w:sz w:val="14"/>
        </w:rPr>
      </w:pPr>
      <w:r>
        <w:rPr>
          <w:sz w:val="14"/>
        </w:rPr>
        <w:lastRenderedPageBreak/>
        <w:t>Tree</w:t>
      </w:r>
      <w:r>
        <w:rPr>
          <w:spacing w:val="-1"/>
          <w:sz w:val="14"/>
        </w:rPr>
        <w:t xml:space="preserve"> </w:t>
      </w:r>
      <w:r>
        <w:rPr>
          <w:sz w:val="14"/>
        </w:rPr>
        <w:t>Canopy</w:t>
      </w:r>
      <w:r>
        <w:rPr>
          <w:spacing w:val="-3"/>
          <w:sz w:val="14"/>
        </w:rPr>
        <w:t xml:space="preserve"> </w:t>
      </w:r>
      <w:r>
        <w:rPr>
          <w:sz w:val="14"/>
        </w:rPr>
        <w:t>Height</w:t>
      </w:r>
      <w:r>
        <w:rPr>
          <w:sz w:val="14"/>
        </w:rPr>
        <w:tab/>
        <w:t>≥</w:t>
      </w:r>
      <w:r>
        <w:rPr>
          <w:spacing w:val="-1"/>
          <w:sz w:val="14"/>
        </w:rPr>
        <w:t xml:space="preserve"> </w:t>
      </w:r>
      <w:r>
        <w:rPr>
          <w:sz w:val="14"/>
        </w:rPr>
        <w:t>12 m</w:t>
      </w:r>
      <w:r>
        <w:rPr>
          <w:sz w:val="14"/>
        </w:rPr>
        <w:tab/>
        <w:t>≥</w:t>
      </w:r>
      <w:r>
        <w:rPr>
          <w:spacing w:val="-1"/>
          <w:sz w:val="14"/>
        </w:rPr>
        <w:t xml:space="preserve"> </w:t>
      </w:r>
      <w:r>
        <w:rPr>
          <w:sz w:val="14"/>
        </w:rPr>
        <w:t>3 m</w:t>
      </w:r>
      <w:r>
        <w:rPr>
          <w:sz w:val="14"/>
        </w:rPr>
        <w:tab/>
        <w:t>if &lt; 3 m, then classify as foraging</w:t>
      </w:r>
      <w:r>
        <w:rPr>
          <w:spacing w:val="-18"/>
          <w:sz w:val="14"/>
        </w:rPr>
        <w:t xml:space="preserve"> </w:t>
      </w:r>
      <w:r>
        <w:rPr>
          <w:sz w:val="14"/>
        </w:rPr>
        <w:t>habitat</w:t>
      </w:r>
    </w:p>
    <w:p w:rsidR="001E0252" w:rsidRDefault="001E0252">
      <w:pPr>
        <w:spacing w:line="160" w:lineRule="exact"/>
        <w:rPr>
          <w:sz w:val="14"/>
        </w:rPr>
        <w:sectPr w:rsidR="001E0252">
          <w:type w:val="continuous"/>
          <w:pgSz w:w="12240" w:h="15840"/>
          <w:pgMar w:top="1080" w:right="860" w:bottom="900" w:left="860" w:header="720" w:footer="720" w:gutter="0"/>
          <w:cols w:space="720"/>
        </w:sectPr>
      </w:pPr>
    </w:p>
    <w:p w:rsidR="001E0252" w:rsidRDefault="000A18B0">
      <w:pPr>
        <w:pStyle w:val="ListParagraph"/>
        <w:numPr>
          <w:ilvl w:val="0"/>
          <w:numId w:val="3"/>
        </w:numPr>
        <w:tabs>
          <w:tab w:val="left" w:pos="413"/>
        </w:tabs>
        <w:spacing w:before="19"/>
        <w:ind w:right="101" w:firstLine="0"/>
        <w:rPr>
          <w:sz w:val="14"/>
        </w:rPr>
      </w:pPr>
      <w:r w:rsidRPr="000A18B0">
        <w:rPr>
          <w:noProof/>
        </w:rPr>
        <w:lastRenderedPageBreak/>
        <w:pict>
          <v:group id="Group 156" o:spid="_x0000_s1203" style="position:absolute;left:0;text-align:left;margin-left:49.3pt;margin-top:24.4pt;width:250.4pt;height:16.95pt;z-index:-251650560;mso-position-horizontal-relative:page" coordorigin="986,488" coordsize="5008,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">
            <v:shape id="Freeform 158" o:spid="_x0000_s1205" style="position:absolute;left:986;top:504;width:4757;height:322;visibility:visible;mso-wrap-style:square;v-text-anchor:top" coordsize="475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" path="m4757,162r-2492,l2265,161r2384,l4743,161,4743,r-94,l2265,,2142,r-93,l123,,,,,322r4757,l4757,162e" fillcolor="silver" stroked="f">
              <v:path arrowok="t" o:connecttype="custom" o:connectlocs="4757,667;2265,667;2265,666;4649,666;4743,666;4743,505;4649,505;2265,505;2265,505;2142,505;2142,505;2049,505;123,505;0,505;0,827;4757,827;4757,667" o:connectangles="0,0,0,0,0,0,0,0,0,0,0,0,0,0,0,0,0"/>
            </v:shape>
            <v:shape id="Picture 157" o:spid="_x0000_s1204" type="#_x0000_t75" style="position:absolute;left:5728;top:487;width:266;height: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">
              <v:imagedata r:id="rId34" o:title=""/>
            </v:shape>
            <w10:wrap anchorx="page"/>
          </v:group>
        </w:pict>
      </w:r>
      <w:r w:rsidR="001C0FD2">
        <w:rPr>
          <w:sz w:val="14"/>
        </w:rPr>
        <w:t>Habitat Interspersion: Distance of Cover From the Cover-forage</w:t>
      </w:r>
      <w:r w:rsidR="001C0FD2">
        <w:rPr>
          <w:spacing w:val="-6"/>
          <w:sz w:val="14"/>
        </w:rPr>
        <w:t xml:space="preserve"> </w:t>
      </w:r>
      <w:r w:rsidR="001C0FD2">
        <w:rPr>
          <w:sz w:val="14"/>
        </w:rPr>
        <w:t>edge</w:t>
      </w:r>
    </w:p>
    <w:p w:rsidR="001E0252" w:rsidRDefault="001C0FD2">
      <w:pPr>
        <w:pStyle w:val="ListParagraph"/>
        <w:numPr>
          <w:ilvl w:val="0"/>
          <w:numId w:val="3"/>
        </w:numPr>
        <w:tabs>
          <w:tab w:val="left" w:pos="420"/>
        </w:tabs>
        <w:ind w:firstLine="0"/>
        <w:rPr>
          <w:sz w:val="14"/>
        </w:rPr>
      </w:pPr>
      <w:r>
        <w:rPr>
          <w:sz w:val="14"/>
        </w:rPr>
        <w:t>Minimum Size of</w:t>
      </w:r>
      <w:r>
        <w:rPr>
          <w:spacing w:val="-11"/>
          <w:sz w:val="14"/>
        </w:rPr>
        <w:t xml:space="preserve"> </w:t>
      </w:r>
      <w:r>
        <w:rPr>
          <w:sz w:val="14"/>
        </w:rPr>
        <w:t>Thermal Cover</w:t>
      </w:r>
      <w:r>
        <w:rPr>
          <w:spacing w:val="-2"/>
          <w:sz w:val="14"/>
        </w:rPr>
        <w:t xml:space="preserve"> </w:t>
      </w:r>
      <w:r>
        <w:rPr>
          <w:sz w:val="14"/>
        </w:rPr>
        <w:t>Areas</w:t>
      </w:r>
    </w:p>
    <w:p w:rsidR="001E0252" w:rsidRDefault="001C0FD2">
      <w:pPr>
        <w:tabs>
          <w:tab w:val="left" w:pos="2921"/>
          <w:tab w:val="left" w:pos="5776"/>
        </w:tabs>
        <w:spacing w:before="19"/>
        <w:ind w:left="248"/>
        <w:rPr>
          <w:sz w:val="14"/>
        </w:rPr>
      </w:pPr>
      <w:r>
        <w:br w:type="column"/>
      </w:r>
      <w:r>
        <w:rPr>
          <w:sz w:val="14"/>
        </w:rPr>
        <w:lastRenderedPageBreak/>
        <w:t>&lt; 100 m</w:t>
      </w:r>
      <w:r>
        <w:rPr>
          <w:sz w:val="14"/>
        </w:rPr>
        <w:tab/>
        <w:t>100 -</w:t>
      </w:r>
      <w:r>
        <w:rPr>
          <w:spacing w:val="-1"/>
          <w:sz w:val="14"/>
        </w:rPr>
        <w:t xml:space="preserve"> </w:t>
      </w:r>
      <w:r>
        <w:rPr>
          <w:sz w:val="14"/>
        </w:rPr>
        <w:t>200</w:t>
      </w:r>
      <w:r>
        <w:rPr>
          <w:spacing w:val="-1"/>
          <w:sz w:val="14"/>
        </w:rPr>
        <w:t xml:space="preserve"> </w:t>
      </w:r>
      <w:r>
        <w:rPr>
          <w:sz w:val="14"/>
        </w:rPr>
        <w:t>m</w:t>
      </w:r>
      <w:r>
        <w:rPr>
          <w:sz w:val="14"/>
        </w:rPr>
        <w:tab/>
        <w:t>&gt; 200 m</w:t>
      </w:r>
    </w:p>
    <w:p w:rsidR="001E0252" w:rsidRDefault="001E0252">
      <w:pPr>
        <w:pStyle w:val="BodyText"/>
        <w:rPr>
          <w:sz w:val="16"/>
        </w:rPr>
      </w:pPr>
    </w:p>
    <w:p w:rsidR="001E0252" w:rsidRDefault="000A18B0">
      <w:pPr>
        <w:spacing w:before="137"/>
        <w:ind w:left="362"/>
        <w:rPr>
          <w:sz w:val="14"/>
        </w:rPr>
      </w:pPr>
      <w:r w:rsidRPr="000A18B0">
        <w:rPr>
          <w:noProof/>
        </w:rPr>
        <w:pict>
          <v:group id="Group 152" o:spid="_x0000_s1199" style="position:absolute;left:0;text-align:left;margin-left:299pt;margin-top:6.15pt;width:263pt;height:16.95pt;z-index:251638272;mso-position-horizontal-relative:page" coordorigin="5980,123" coordsize="5260,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">
            <v:shape id="Picture 155" o:spid="_x0000_s1202" type="#_x0000_t75" style="position:absolute;left:8436;top:123;width:266;height: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">
              <v:imagedata r:id="rId34" o:title=""/>
            </v:shape>
            <v:shape id="Text Box 154" o:spid="_x0000_s1201" type="#_x0000_t202" style="position:absolute;left:5979;top:140;width:2471;height: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" fillcolor="silver" stroked="f">
              <v:textbox inset="0,0,0,0">
                <w:txbxContent>
                  <w:p w:rsidR="00D060DF" w:rsidRDefault="00D060DF">
                    <w:pPr>
                      <w:spacing w:line="157" w:lineRule="exact"/>
                      <w:ind w:left="1103" w:right="1089"/>
                      <w:jc w:val="center"/>
                      <w:rPr>
                        <w:sz w:val="14"/>
                      </w:rPr>
                    </w:pPr>
                    <w:r>
                      <w:rPr>
                        <w:sz w:val="14"/>
                      </w:rPr>
                      <w:t>4 ha</w:t>
                    </w:r>
                  </w:p>
                </w:txbxContent>
              </v:textbox>
            </v:shape>
            <v:shape id="Text Box 153" o:spid="_x0000_s1200" type="#_x0000_t202" style="position:absolute;left:8686;top:140;width:2553;height: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" fillcolor="silver" stroked="f">
              <v:textbox inset="0,0,0,0">
                <w:txbxContent>
                  <w:p w:rsidR="00D060DF" w:rsidRDefault="00D060DF">
                    <w:pPr>
                      <w:spacing w:line="157" w:lineRule="exact"/>
                      <w:ind w:left="1144" w:right="1130"/>
                      <w:jc w:val="center"/>
                      <w:rPr>
                        <w:sz w:val="14"/>
                      </w:rPr>
                    </w:pPr>
                    <w:r>
                      <w:rPr>
                        <w:sz w:val="14"/>
                      </w:rPr>
                      <w:t>4 ha</w:t>
                    </w:r>
                  </w:p>
                </w:txbxContent>
              </v:textbox>
            </v:shape>
            <w10:wrap anchorx="page"/>
          </v:group>
        </w:pict>
      </w:r>
      <w:r w:rsidR="001C0FD2">
        <w:rPr>
          <w:sz w:val="14"/>
        </w:rPr>
        <w:t>4 ha</w:t>
      </w:r>
    </w:p>
    <w:p w:rsidR="001E0252" w:rsidRDefault="001E0252">
      <w:pPr>
        <w:pStyle w:val="BodyText"/>
      </w:pPr>
    </w:p>
    <w:p w:rsidR="001E0252" w:rsidRDefault="001C0FD2">
      <w:pPr>
        <w:ind w:left="1103"/>
        <w:rPr>
          <w:b/>
          <w:sz w:val="14"/>
        </w:rPr>
      </w:pPr>
      <w:r>
        <w:rPr>
          <w:b/>
          <w:sz w:val="14"/>
          <w:u w:val="single"/>
        </w:rPr>
        <w:t>Winter Foraging Habitat Variables</w:t>
      </w:r>
    </w:p>
    <w:p w:rsidR="001E0252" w:rsidRDefault="001E0252">
      <w:pPr>
        <w:rPr>
          <w:sz w:val="14"/>
        </w:rPr>
        <w:sectPr w:rsidR="001E0252">
          <w:type w:val="continuous"/>
          <w:pgSz w:w="12240" w:h="15840"/>
          <w:pgMar w:top="1080" w:right="860" w:bottom="900" w:left="860" w:header="720" w:footer="720" w:gutter="0"/>
          <w:cols w:num="2" w:space="720" w:equalWidth="0">
            <w:col w:w="1917" w:space="1184"/>
            <w:col w:w="7419"/>
          </w:cols>
        </w:sectPr>
      </w:pPr>
    </w:p>
    <w:p w:rsidR="001E0252" w:rsidRDefault="000A18B0">
      <w:pPr>
        <w:pStyle w:val="ListParagraph"/>
        <w:numPr>
          <w:ilvl w:val="0"/>
          <w:numId w:val="3"/>
        </w:numPr>
        <w:tabs>
          <w:tab w:val="left" w:pos="404"/>
          <w:tab w:val="left" w:pos="3397"/>
          <w:tab w:val="left" w:pos="6176"/>
          <w:tab w:val="left" w:pos="8924"/>
        </w:tabs>
        <w:spacing w:before="65"/>
        <w:ind w:left="403" w:hanging="155"/>
        <w:rPr>
          <w:sz w:val="14"/>
        </w:rPr>
      </w:pPr>
      <w:r w:rsidRPr="000A18B0">
        <w:rPr>
          <w:noProof/>
        </w:rPr>
        <w:lastRenderedPageBreak/>
        <w:pict>
          <v:group id="Group 149" o:spid="_x0000_s1196" style="position:absolute;left:0;text-align:left;margin-left:49.3pt;margin-top:10.6pt;width:255.8pt;height:9.8pt;z-index:-251649536;mso-position-horizontal-relative:page" coordorigin="986,212" coordsize="5116,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">
            <v:shape id="Freeform 151" o:spid="_x0000_s1198" style="position:absolute;left:986;top:229;width:4743;height:161;visibility:visible;mso-wrap-style:square;v-text-anchor:top" coordsize="474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" path="m4743,r,l,,,161r123,l2049,161r93,l2265,161r2384,l4743,161,4743,e" fillcolor="silver" stroked="f">
              <v:path arrowok="t" o:connecttype="custom" o:connectlocs="4743,229;4743,229;0,229;0,390;123,390;2049,390;2142,390;2265,390;4649,390;4743,390;4743,229" o:connectangles="0,0,0,0,0,0,0,0,0,0,0"/>
            </v:shape>
            <v:shape id="Picture 150" o:spid="_x0000_s1197" type="#_x0000_t75" style="position:absolute;left:5728;top:211;width:374;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">
              <v:imagedata r:id="rId30" o:title=""/>
            </v:shape>
            <w10:wrap anchorx="page"/>
          </v:group>
        </w:pict>
      </w:r>
      <w:r w:rsidR="001C0FD2">
        <w:rPr>
          <w:noProof/>
        </w:rPr>
        <w:drawing>
          <wp:anchor distT="0" distB="0" distL="0" distR="0" simplePos="0" relativeHeight="251631104" behindDoc="1" locked="0" layoutInCell="1" allowOverlap="1">
            <wp:simplePos x="0" y="0"/>
            <wp:positionH relativeFrom="page">
              <wp:posOffset>5356859</wp:posOffset>
            </wp:positionH>
            <wp:positionV relativeFrom="paragraph">
              <wp:posOffset>134592</wp:posOffset>
            </wp:positionV>
            <wp:extent cx="236981" cy="124206"/>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3" cstate="print"/>
                    <a:stretch>
                      <a:fillRect/>
                    </a:stretch>
                  </pic:blipFill>
                  <pic:spPr>
                    <a:xfrm>
                      <a:off x="0" y="0"/>
                      <a:ext cx="236981" cy="124206"/>
                    </a:xfrm>
                    <a:prstGeom prst="rect">
                      <a:avLst/>
                    </a:prstGeom>
                  </pic:spPr>
                </pic:pic>
              </a:graphicData>
            </a:graphic>
          </wp:anchor>
        </w:drawing>
      </w:r>
      <w:r w:rsidR="001C0FD2">
        <w:rPr>
          <w:sz w:val="14"/>
        </w:rPr>
        <w:t>Tree</w:t>
      </w:r>
      <w:r w:rsidR="001C0FD2">
        <w:rPr>
          <w:spacing w:val="-1"/>
          <w:sz w:val="14"/>
        </w:rPr>
        <w:t xml:space="preserve"> </w:t>
      </w:r>
      <w:r w:rsidR="001C0FD2">
        <w:rPr>
          <w:sz w:val="14"/>
        </w:rPr>
        <w:t>Canopy</w:t>
      </w:r>
      <w:r w:rsidR="001C0FD2">
        <w:rPr>
          <w:spacing w:val="-3"/>
          <w:sz w:val="14"/>
        </w:rPr>
        <w:t xml:space="preserve"> </w:t>
      </w:r>
      <w:r w:rsidR="001C0FD2">
        <w:rPr>
          <w:sz w:val="14"/>
        </w:rPr>
        <w:t>Closure</w:t>
      </w:r>
      <w:r w:rsidR="001C0FD2">
        <w:rPr>
          <w:sz w:val="14"/>
        </w:rPr>
        <w:tab/>
        <w:t>&lt; 40%</w:t>
      </w:r>
      <w:r w:rsidR="001C0FD2">
        <w:rPr>
          <w:sz w:val="14"/>
        </w:rPr>
        <w:tab/>
        <w:t>&lt; 40%</w:t>
      </w:r>
      <w:r w:rsidR="001C0FD2">
        <w:rPr>
          <w:sz w:val="14"/>
        </w:rPr>
        <w:tab/>
        <w:t>&lt; 40%</w:t>
      </w:r>
    </w:p>
    <w:p w:rsidR="001E0252" w:rsidRDefault="001C0FD2">
      <w:pPr>
        <w:pStyle w:val="ListParagraph"/>
        <w:numPr>
          <w:ilvl w:val="0"/>
          <w:numId w:val="3"/>
        </w:numPr>
        <w:tabs>
          <w:tab w:val="left" w:pos="397"/>
          <w:tab w:val="left" w:pos="3397"/>
          <w:tab w:val="left" w:pos="5241"/>
          <w:tab w:val="left" w:pos="6104"/>
          <w:tab w:val="left" w:pos="7575"/>
          <w:tab w:val="left" w:pos="7949"/>
          <w:tab w:val="left" w:pos="8923"/>
          <w:tab w:val="left" w:pos="10379"/>
        </w:tabs>
        <w:ind w:left="396" w:hanging="148"/>
        <w:rPr>
          <w:sz w:val="14"/>
        </w:rPr>
      </w:pPr>
      <w:r>
        <w:rPr>
          <w:sz w:val="14"/>
        </w:rPr>
        <w:t>% Deciduous</w:t>
      </w:r>
      <w:r>
        <w:rPr>
          <w:spacing w:val="-4"/>
          <w:sz w:val="14"/>
        </w:rPr>
        <w:t xml:space="preserve"> </w:t>
      </w:r>
      <w:r>
        <w:rPr>
          <w:sz w:val="14"/>
        </w:rPr>
        <w:t>Tree</w:t>
      </w:r>
      <w:r>
        <w:rPr>
          <w:spacing w:val="-3"/>
          <w:sz w:val="14"/>
        </w:rPr>
        <w:t xml:space="preserve"> </w:t>
      </w:r>
      <w:r>
        <w:rPr>
          <w:sz w:val="14"/>
        </w:rPr>
        <w:t>Canopy</w:t>
      </w:r>
      <w:r>
        <w:rPr>
          <w:sz w:val="14"/>
        </w:rPr>
        <w:tab/>
        <w:t>≥</w:t>
      </w:r>
      <w:r>
        <w:rPr>
          <w:spacing w:val="-1"/>
          <w:sz w:val="14"/>
        </w:rPr>
        <w:t xml:space="preserve"> </w:t>
      </w:r>
      <w:r>
        <w:rPr>
          <w:sz w:val="14"/>
        </w:rPr>
        <w:t>50%</w:t>
      </w:r>
      <w:r>
        <w:rPr>
          <w:sz w:val="14"/>
        </w:rPr>
        <w:tab/>
      </w:r>
      <w:r>
        <w:rPr>
          <w:sz w:val="14"/>
          <w:shd w:val="clear" w:color="auto" w:fill="C0C0C0"/>
        </w:rPr>
        <w:tab/>
        <w:t>25 -</w:t>
      </w:r>
      <w:r>
        <w:rPr>
          <w:spacing w:val="-1"/>
          <w:sz w:val="14"/>
          <w:shd w:val="clear" w:color="auto" w:fill="C0C0C0"/>
        </w:rPr>
        <w:t xml:space="preserve"> </w:t>
      </w:r>
      <w:r>
        <w:rPr>
          <w:sz w:val="14"/>
          <w:shd w:val="clear" w:color="auto" w:fill="C0C0C0"/>
        </w:rPr>
        <w:t>49%</w:t>
      </w:r>
      <w:r>
        <w:rPr>
          <w:sz w:val="14"/>
          <w:shd w:val="clear" w:color="auto" w:fill="C0C0C0"/>
        </w:rPr>
        <w:tab/>
      </w:r>
      <w:r>
        <w:rPr>
          <w:sz w:val="14"/>
        </w:rPr>
        <w:tab/>
      </w:r>
      <w:r>
        <w:rPr>
          <w:sz w:val="14"/>
          <w:shd w:val="clear" w:color="auto" w:fill="C0C0C0"/>
        </w:rPr>
        <w:tab/>
        <w:t>&lt; 25%</w:t>
      </w:r>
      <w:r>
        <w:rPr>
          <w:sz w:val="14"/>
          <w:shd w:val="clear" w:color="auto" w:fill="C0C0C0"/>
        </w:rPr>
        <w:tab/>
      </w:r>
    </w:p>
    <w:p w:rsidR="001E0252" w:rsidRDefault="001E0252">
      <w:pPr>
        <w:rPr>
          <w:sz w:val="14"/>
        </w:rPr>
        <w:sectPr w:rsidR="001E0252">
          <w:type w:val="continuous"/>
          <w:pgSz w:w="12240" w:h="15840"/>
          <w:pgMar w:top="1080" w:right="860" w:bottom="900" w:left="860" w:header="720" w:footer="720" w:gutter="0"/>
          <w:cols w:space="720"/>
        </w:sectPr>
      </w:pPr>
    </w:p>
    <w:p w:rsidR="001E0252" w:rsidRDefault="001C0FD2">
      <w:pPr>
        <w:pStyle w:val="ListParagraph"/>
        <w:numPr>
          <w:ilvl w:val="0"/>
          <w:numId w:val="3"/>
        </w:numPr>
        <w:tabs>
          <w:tab w:val="left" w:pos="419"/>
        </w:tabs>
        <w:ind w:firstLine="0"/>
        <w:rPr>
          <w:sz w:val="14"/>
        </w:rPr>
      </w:pPr>
      <w:r>
        <w:rPr>
          <w:sz w:val="14"/>
        </w:rPr>
        <w:lastRenderedPageBreak/>
        <w:t>Habitat Interspersion: Distance of Forage From</w:t>
      </w:r>
      <w:r>
        <w:rPr>
          <w:spacing w:val="-7"/>
          <w:sz w:val="14"/>
        </w:rPr>
        <w:t xml:space="preserve"> </w:t>
      </w:r>
      <w:r>
        <w:rPr>
          <w:sz w:val="14"/>
        </w:rPr>
        <w:t>the Cover-forage</w:t>
      </w:r>
      <w:r>
        <w:rPr>
          <w:spacing w:val="-6"/>
          <w:sz w:val="14"/>
        </w:rPr>
        <w:t xml:space="preserve"> </w:t>
      </w:r>
      <w:r>
        <w:rPr>
          <w:sz w:val="14"/>
        </w:rPr>
        <w:t>edge</w:t>
      </w:r>
    </w:p>
    <w:p w:rsidR="001E0252" w:rsidRDefault="001C0FD2">
      <w:pPr>
        <w:pStyle w:val="ListParagraph"/>
        <w:numPr>
          <w:ilvl w:val="0"/>
          <w:numId w:val="3"/>
        </w:numPr>
        <w:tabs>
          <w:tab w:val="left" w:pos="455"/>
        </w:tabs>
        <w:spacing w:line="161" w:lineRule="exact"/>
        <w:ind w:left="454" w:hanging="206"/>
        <w:rPr>
          <w:sz w:val="14"/>
        </w:rPr>
      </w:pPr>
      <w:r>
        <w:rPr>
          <w:sz w:val="14"/>
        </w:rPr>
        <w:t>Elevation</w:t>
      </w:r>
    </w:p>
    <w:p w:rsidR="001E0252" w:rsidRDefault="001C0FD2">
      <w:pPr>
        <w:ind w:left="290"/>
        <w:rPr>
          <w:sz w:val="14"/>
        </w:rPr>
      </w:pPr>
      <w:r>
        <w:br w:type="column"/>
      </w:r>
      <w:r>
        <w:rPr>
          <w:sz w:val="14"/>
        </w:rPr>
        <w:lastRenderedPageBreak/>
        <w:t>&lt; 100 m</w:t>
      </w:r>
    </w:p>
    <w:p w:rsidR="001E0252" w:rsidRDefault="001E0252">
      <w:pPr>
        <w:pStyle w:val="BodyText"/>
        <w:rPr>
          <w:sz w:val="16"/>
        </w:rPr>
      </w:pPr>
    </w:p>
    <w:p w:rsidR="001E0252" w:rsidRDefault="001C0FD2">
      <w:pPr>
        <w:spacing w:before="138"/>
        <w:ind w:left="248"/>
        <w:rPr>
          <w:sz w:val="14"/>
        </w:rPr>
      </w:pPr>
      <w:proofErr w:type="gramStart"/>
      <w:r>
        <w:rPr>
          <w:sz w:val="14"/>
        </w:rPr>
        <w:t>&lt;9,000 ft.</w:t>
      </w:r>
      <w:proofErr w:type="gramEnd"/>
    </w:p>
    <w:p w:rsidR="001E0252" w:rsidRDefault="001C0FD2">
      <w:pPr>
        <w:ind w:left="2123"/>
        <w:rPr>
          <w:sz w:val="14"/>
        </w:rPr>
      </w:pPr>
      <w:r>
        <w:br w:type="column"/>
      </w:r>
      <w:r>
        <w:rPr>
          <w:sz w:val="14"/>
        </w:rPr>
        <w:lastRenderedPageBreak/>
        <w:t>100 - 200 m</w:t>
      </w:r>
    </w:p>
    <w:p w:rsidR="001E0252" w:rsidRDefault="001E0252">
      <w:pPr>
        <w:pStyle w:val="BodyText"/>
        <w:rPr>
          <w:sz w:val="16"/>
        </w:rPr>
      </w:pPr>
    </w:p>
    <w:p w:rsidR="001E0252" w:rsidRDefault="001C0FD2">
      <w:pPr>
        <w:spacing w:before="138"/>
        <w:ind w:left="2188"/>
        <w:rPr>
          <w:sz w:val="14"/>
        </w:rPr>
      </w:pPr>
      <w:proofErr w:type="gramStart"/>
      <w:r>
        <w:rPr>
          <w:sz w:val="14"/>
        </w:rPr>
        <w:t>&lt;9,000 ft.</w:t>
      </w:r>
      <w:proofErr w:type="gramEnd"/>
    </w:p>
    <w:p w:rsidR="001E0252" w:rsidRDefault="001C0FD2">
      <w:pPr>
        <w:spacing w:before="14"/>
        <w:ind w:left="106"/>
        <w:rPr>
          <w:b/>
          <w:sz w:val="14"/>
        </w:rPr>
      </w:pPr>
      <w:commentRangeStart w:id="42"/>
      <w:r>
        <w:rPr>
          <w:b/>
          <w:sz w:val="14"/>
          <w:u w:val="single"/>
        </w:rPr>
        <w:t>Road Density/Use Habitat Effectiveness**</w:t>
      </w:r>
    </w:p>
    <w:p w:rsidR="001E0252" w:rsidRDefault="001C0FD2">
      <w:pPr>
        <w:ind w:left="317"/>
        <w:rPr>
          <w:sz w:val="14"/>
        </w:rPr>
      </w:pPr>
      <w:r>
        <w:br w:type="column"/>
      </w:r>
      <w:r>
        <w:rPr>
          <w:sz w:val="14"/>
        </w:rPr>
        <w:lastRenderedPageBreak/>
        <w:t>&gt;200 m</w:t>
      </w:r>
    </w:p>
    <w:p w:rsidR="001E0252" w:rsidRDefault="001E0252">
      <w:pPr>
        <w:pStyle w:val="BodyText"/>
        <w:rPr>
          <w:sz w:val="16"/>
        </w:rPr>
      </w:pPr>
    </w:p>
    <w:p w:rsidR="001E0252" w:rsidRDefault="001C0FD2">
      <w:pPr>
        <w:spacing w:before="138"/>
        <w:ind w:left="248"/>
        <w:rPr>
          <w:sz w:val="14"/>
        </w:rPr>
      </w:pPr>
      <w:proofErr w:type="gramStart"/>
      <w:r>
        <w:rPr>
          <w:sz w:val="14"/>
        </w:rPr>
        <w:t>&lt;9,000 ft.</w:t>
      </w:r>
      <w:proofErr w:type="gramEnd"/>
    </w:p>
    <w:p w:rsidR="001E0252" w:rsidRDefault="001E0252">
      <w:pPr>
        <w:rPr>
          <w:sz w:val="14"/>
        </w:rPr>
        <w:sectPr w:rsidR="001E0252">
          <w:type w:val="continuous"/>
          <w:pgSz w:w="12240" w:h="15840"/>
          <w:pgMar w:top="1080" w:right="860" w:bottom="900" w:left="860" w:header="720" w:footer="720" w:gutter="0"/>
          <w:cols w:num="4" w:space="720" w:equalWidth="0">
            <w:col w:w="1859" w:space="1200"/>
            <w:col w:w="800" w:space="40"/>
            <w:col w:w="4051" w:space="636"/>
            <w:col w:w="1934"/>
          </w:cols>
        </w:sectPr>
      </w:pPr>
    </w:p>
    <w:p w:rsidR="001E0252" w:rsidRDefault="001C0FD2">
      <w:pPr>
        <w:tabs>
          <w:tab w:val="left" w:pos="3209"/>
          <w:tab w:val="left" w:pos="4875"/>
          <w:tab w:val="left" w:pos="5126"/>
          <w:tab w:val="left" w:pos="5965"/>
          <w:tab w:val="left" w:pos="7583"/>
          <w:tab w:val="left" w:pos="7833"/>
          <w:tab w:val="left" w:pos="8912"/>
          <w:tab w:val="left" w:pos="10371"/>
        </w:tabs>
        <w:spacing w:before="32"/>
        <w:ind w:left="2275"/>
        <w:rPr>
          <w:b/>
          <w:sz w:val="14"/>
        </w:rPr>
      </w:pPr>
      <w:r>
        <w:rPr>
          <w:b/>
          <w:sz w:val="14"/>
          <w:u w:val="single"/>
        </w:rPr>
        <w:lastRenderedPageBreak/>
        <w:t xml:space="preserve"> </w:t>
      </w:r>
      <w:r>
        <w:rPr>
          <w:b/>
          <w:sz w:val="14"/>
          <w:u w:val="single"/>
        </w:rPr>
        <w:tab/>
        <w:t>100%</w:t>
      </w:r>
      <w:r>
        <w:rPr>
          <w:b/>
          <w:spacing w:val="-3"/>
          <w:sz w:val="14"/>
          <w:u w:val="single"/>
        </w:rPr>
        <w:t xml:space="preserve"> </w:t>
      </w:r>
      <w:r>
        <w:rPr>
          <w:b/>
          <w:sz w:val="14"/>
          <w:u w:val="single"/>
        </w:rPr>
        <w:t>-</w:t>
      </w:r>
      <w:r>
        <w:rPr>
          <w:b/>
          <w:spacing w:val="-1"/>
          <w:sz w:val="14"/>
          <w:u w:val="single"/>
        </w:rPr>
        <w:t xml:space="preserve"> </w:t>
      </w:r>
      <w:r>
        <w:rPr>
          <w:b/>
          <w:sz w:val="14"/>
          <w:u w:val="single"/>
        </w:rPr>
        <w:t>80%</w:t>
      </w:r>
      <w:r>
        <w:rPr>
          <w:b/>
          <w:sz w:val="14"/>
          <w:u w:val="single"/>
        </w:rPr>
        <w:tab/>
      </w:r>
      <w:r>
        <w:rPr>
          <w:b/>
          <w:sz w:val="14"/>
        </w:rPr>
        <w:tab/>
      </w:r>
      <w:r>
        <w:rPr>
          <w:b/>
          <w:sz w:val="14"/>
          <w:u w:val="single"/>
        </w:rPr>
        <w:t xml:space="preserve"> </w:t>
      </w:r>
      <w:r>
        <w:rPr>
          <w:b/>
          <w:sz w:val="14"/>
          <w:u w:val="single"/>
        </w:rPr>
        <w:tab/>
        <w:t>&lt; 80%</w:t>
      </w:r>
      <w:r>
        <w:rPr>
          <w:b/>
          <w:spacing w:val="-2"/>
          <w:sz w:val="14"/>
          <w:u w:val="single"/>
        </w:rPr>
        <w:t xml:space="preserve"> </w:t>
      </w:r>
      <w:r>
        <w:rPr>
          <w:b/>
          <w:sz w:val="14"/>
          <w:u w:val="single"/>
        </w:rPr>
        <w:t>- 55%</w:t>
      </w:r>
      <w:r>
        <w:rPr>
          <w:b/>
          <w:sz w:val="14"/>
          <w:u w:val="single"/>
        </w:rPr>
        <w:tab/>
      </w:r>
      <w:r>
        <w:rPr>
          <w:b/>
          <w:sz w:val="14"/>
        </w:rPr>
        <w:tab/>
      </w:r>
      <w:r>
        <w:rPr>
          <w:b/>
          <w:sz w:val="14"/>
          <w:u w:val="single"/>
        </w:rPr>
        <w:t xml:space="preserve"> </w:t>
      </w:r>
      <w:commentRangeEnd w:id="41"/>
      <w:r w:rsidR="00C36F72">
        <w:rPr>
          <w:rStyle w:val="CommentReference"/>
        </w:rPr>
        <w:commentReference w:id="41"/>
      </w:r>
      <w:r>
        <w:rPr>
          <w:b/>
          <w:sz w:val="14"/>
          <w:u w:val="single"/>
        </w:rPr>
        <w:tab/>
        <w:t>&lt; 55%</w:t>
      </w:r>
      <w:r>
        <w:rPr>
          <w:b/>
          <w:sz w:val="14"/>
          <w:u w:val="single"/>
        </w:rPr>
        <w:tab/>
      </w:r>
    </w:p>
    <w:p w:rsidR="001E0252" w:rsidRDefault="000A18B0">
      <w:pPr>
        <w:tabs>
          <w:tab w:val="left" w:pos="2911"/>
          <w:tab w:val="left" w:pos="5581"/>
          <w:tab w:val="left" w:pos="8474"/>
        </w:tabs>
        <w:spacing w:before="6" w:line="155" w:lineRule="exact"/>
        <w:ind w:left="248"/>
        <w:rPr>
          <w:sz w:val="14"/>
        </w:rPr>
      </w:pPr>
      <w:r w:rsidRPr="000A18B0">
        <w:rPr>
          <w:noProof/>
        </w:rPr>
        <w:pict>
          <v:group id="Group 146" o:spid="_x0000_s1193" style="position:absolute;left:0;text-align:left;margin-left:49.3pt;margin-top:7.7pt;width:255.8pt;height:9.8pt;z-index:-251648512;mso-position-horizontal-relative:page" coordorigin="986,154" coordsize="5116,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">
            <v:rect id="Rectangle 148" o:spid="_x0000_s1195" style="position:absolute;left:986;top:171;width:4743;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" fillcolor="silver" stroked="f"/>
            <v:shape id="Picture 147" o:spid="_x0000_s1194" type="#_x0000_t75" style="position:absolute;left:5728;top:154;width:374;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">
              <v:imagedata r:id="rId30" o:title=""/>
            </v:shape>
            <w10:wrap anchorx="page"/>
          </v:group>
        </w:pict>
      </w:r>
      <w:r w:rsidR="001C0FD2">
        <w:rPr>
          <w:sz w:val="14"/>
        </w:rPr>
        <w:t>Primary</w:t>
      </w:r>
      <w:r w:rsidR="001C0FD2">
        <w:rPr>
          <w:spacing w:val="-4"/>
          <w:sz w:val="14"/>
        </w:rPr>
        <w:t xml:space="preserve"> </w:t>
      </w:r>
      <w:r w:rsidR="001C0FD2">
        <w:rPr>
          <w:sz w:val="14"/>
        </w:rPr>
        <w:t>Roads</w:t>
      </w:r>
      <w:r w:rsidR="001C0FD2">
        <w:rPr>
          <w:sz w:val="14"/>
        </w:rPr>
        <w:tab/>
        <w:t>0 - 0.5 mi per</w:t>
      </w:r>
      <w:r w:rsidR="001C0FD2">
        <w:rPr>
          <w:spacing w:val="-7"/>
          <w:sz w:val="14"/>
        </w:rPr>
        <w:t xml:space="preserve"> </w:t>
      </w:r>
      <w:r w:rsidR="001C0FD2">
        <w:rPr>
          <w:sz w:val="14"/>
        </w:rPr>
        <w:t>square</w:t>
      </w:r>
      <w:r w:rsidR="001C0FD2">
        <w:rPr>
          <w:spacing w:val="-2"/>
          <w:sz w:val="14"/>
        </w:rPr>
        <w:t xml:space="preserve"> </w:t>
      </w:r>
      <w:r w:rsidR="001C0FD2">
        <w:rPr>
          <w:sz w:val="14"/>
        </w:rPr>
        <w:t>mi</w:t>
      </w:r>
      <w:r w:rsidR="001C0FD2">
        <w:rPr>
          <w:sz w:val="14"/>
        </w:rPr>
        <w:tab/>
        <w:t>&gt; 0.5 - 1.5 mi per</w:t>
      </w:r>
      <w:r w:rsidR="001C0FD2">
        <w:rPr>
          <w:spacing w:val="-10"/>
          <w:sz w:val="14"/>
        </w:rPr>
        <w:t xml:space="preserve"> </w:t>
      </w:r>
      <w:r w:rsidR="001C0FD2">
        <w:rPr>
          <w:sz w:val="14"/>
        </w:rPr>
        <w:t>square</w:t>
      </w:r>
      <w:r w:rsidR="001C0FD2">
        <w:rPr>
          <w:spacing w:val="-2"/>
          <w:sz w:val="14"/>
        </w:rPr>
        <w:t xml:space="preserve"> </w:t>
      </w:r>
      <w:r w:rsidR="001C0FD2">
        <w:rPr>
          <w:sz w:val="14"/>
        </w:rPr>
        <w:t>mi</w:t>
      </w:r>
      <w:r w:rsidR="001C0FD2">
        <w:rPr>
          <w:sz w:val="14"/>
        </w:rPr>
        <w:tab/>
        <w:t>&gt; 1.5 mi per square</w:t>
      </w:r>
      <w:r w:rsidR="001C0FD2">
        <w:rPr>
          <w:spacing w:val="-11"/>
          <w:sz w:val="14"/>
        </w:rPr>
        <w:t xml:space="preserve"> </w:t>
      </w:r>
      <w:r w:rsidR="001C0FD2">
        <w:rPr>
          <w:sz w:val="14"/>
        </w:rPr>
        <w:t>mi</w:t>
      </w:r>
    </w:p>
    <w:p w:rsidR="001E0252" w:rsidRDefault="000A18B0">
      <w:pPr>
        <w:tabs>
          <w:tab w:val="left" w:pos="2876"/>
          <w:tab w:val="left" w:pos="2912"/>
          <w:tab w:val="left" w:pos="5241"/>
          <w:tab w:val="left" w:pos="5477"/>
          <w:tab w:val="left" w:pos="5582"/>
          <w:tab w:val="left" w:pos="7575"/>
          <w:tab w:val="left" w:pos="8405"/>
          <w:tab w:val="left" w:pos="8475"/>
          <w:tab w:val="left" w:pos="10379"/>
        </w:tabs>
        <w:spacing w:before="16" w:line="211" w:lineRule="auto"/>
        <w:ind w:left="248" w:right="138" w:hanging="1"/>
        <w:rPr>
          <w:sz w:val="14"/>
        </w:rPr>
      </w:pPr>
      <w:r w:rsidRPr="000A18B0">
        <w:rPr>
          <w:noProof/>
        </w:rPr>
        <w:pict>
          <v:group id="Group 140" o:spid="_x0000_s1187" style="position:absolute;left:0;text-align:left;margin-left:49.3pt;margin-top:15.75pt;width:512.65pt;height:33.1pt;z-index:-251647488;mso-position-horizontal-relative:page" coordorigin="986,315" coordsize="1025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">
            <v:shape id="AutoShape 145" o:spid="_x0000_s1192" style="position:absolute;left:986;top:332;width:4994;height:645;visibility:visible" coordsize="4994,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" adj="0,,0" path="m4994,162r-129,l4865,,4743,r,1l4743,162r-2478,l4649,162r94,l4743,1r-94,l2265,1r,-1l2142,r,1l2049,1,123,1,,1,,645r123,l2049,645r108,l2157,644r2586,l4757,644r237,l4994,162t,-161l4900,1r,161l4994,162r,-161e" fillcolor="silver" stroked="f">
              <v:stroke joinstyle="round"/>
              <v:formulas/>
              <v:path arrowok="t" o:connecttype="custom" o:connectlocs="4994,494;4865,494;4865,332;4743,332;4743,333;4743,494;4743,494;2265,494;2265,494;4649,494;4743,494;4743,333;4649,333;2265,333;2265,332;2142,332;2142,333;2049,333;2049,333;123,333;0,333;0,977;123,977;2049,977;2049,977;2157,977;2157,976;4743,976;4757,976;4994,976;4994,494;4994,333;4900,333;4900,494;4994,494;4994,333" o:connectangles="0,0,0,0,0,0,0,0,0,0,0,0,0,0,0,0,0,0,0,0,0,0,0,0,0,0,0,0,0,0,0,0,0,0,0,0"/>
            </v:shape>
            <v:line id="Line 144" o:spid="_x0000_s1191" style="position:absolute;visibility:visible" from="5869,333" to="586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" strokecolor="silver" strokeweight="1.74pt"/>
            <v:shape id="AutoShape 143" o:spid="_x0000_s1190" style="position:absolute;left:5979;top:332;width:2708;height:644;visibility:visible" coordsize="2708,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" adj="0,,0" path="m2707,162r-129,l2578,,2456,r,1l2456,162r-2334,l2362,162r94,l2456,1r-94,l122,1r,-1l,,,162,,644r2456,l2470,644r237,l2707,162t,-161l2613,1r,161l2707,162r,-161e" fillcolor="silver" stroked="f">
              <v:stroke joinstyle="round"/>
              <v:formulas/>
              <v:path arrowok="t" o:connecttype="custom" o:connectlocs="2707,494;2578,494;2578,332;2456,332;2456,333;2456,494;2456,494;122,494;122,494;2362,494;2456,494;2456,333;2362,333;122,333;122,332;0,332;0,494;0,976;2456,976;2470,976;2707,976;2707,494;2707,333;2613,333;2613,494;2707,494;2707,333" o:connectangles="0,0,0,0,0,0,0,0,0,0,0,0,0,0,0,0,0,0,0,0,0,0,0,0,0,0,0"/>
            </v:shape>
            <v:line id="Line 142" o:spid="_x0000_s1189" style="position:absolute;visibility:visible" from="8576,333" to="857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" strokecolor="silver" strokeweight="1.74pt"/>
            <v:shape id="Freeform 141" o:spid="_x0000_s1188" style="position:absolute;left:8686;top:332;width:2553;height:644;visibility:visible;mso-wrap-style:square;v-text-anchor:top" coordsize="255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" path="m2552,1r-108,l122,1r,-1l,,,162,,644r2552,l2552,162r-2430,l2444,162r108,l2552,1e" fillcolor="silver" stroked="f">
              <v:path arrowok="t" o:connecttype="custom" o:connectlocs="2552,333;2444,333;122,333;122,332;0,332;0,494;0,976;2552,976;2552,494;122,494;122,494;2444,494;2552,494;2552,333" o:connectangles="0,0,0,0,0,0,0,0,0,0,0,0,0,0"/>
            </v:shape>
            <w10:wrap anchorx="page"/>
          </v:group>
        </w:pict>
      </w:r>
      <w:r w:rsidR="001C0FD2">
        <w:rPr>
          <w:sz w:val="14"/>
        </w:rPr>
        <w:t>Secondary</w:t>
      </w:r>
      <w:r w:rsidR="001C0FD2">
        <w:rPr>
          <w:spacing w:val="-2"/>
          <w:sz w:val="14"/>
        </w:rPr>
        <w:t xml:space="preserve"> </w:t>
      </w:r>
      <w:r w:rsidR="001C0FD2">
        <w:rPr>
          <w:sz w:val="14"/>
        </w:rPr>
        <w:t>Roads</w:t>
      </w:r>
      <w:r w:rsidR="001C0FD2">
        <w:rPr>
          <w:sz w:val="14"/>
        </w:rPr>
        <w:tab/>
        <w:t>0 - 0.71 mi per</w:t>
      </w:r>
      <w:r w:rsidR="001C0FD2">
        <w:rPr>
          <w:spacing w:val="-6"/>
          <w:sz w:val="14"/>
        </w:rPr>
        <w:t xml:space="preserve"> </w:t>
      </w:r>
      <w:r w:rsidR="001C0FD2">
        <w:rPr>
          <w:sz w:val="14"/>
        </w:rPr>
        <w:t>square</w:t>
      </w:r>
      <w:r w:rsidR="001C0FD2">
        <w:rPr>
          <w:spacing w:val="-1"/>
          <w:sz w:val="14"/>
        </w:rPr>
        <w:t xml:space="preserve"> </w:t>
      </w:r>
      <w:r w:rsidR="001C0FD2">
        <w:rPr>
          <w:sz w:val="14"/>
        </w:rPr>
        <w:t>mi</w:t>
      </w:r>
      <w:r w:rsidR="001C0FD2">
        <w:rPr>
          <w:sz w:val="14"/>
        </w:rPr>
        <w:tab/>
      </w:r>
      <w:r w:rsidR="001C0FD2">
        <w:rPr>
          <w:sz w:val="14"/>
          <w:shd w:val="clear" w:color="auto" w:fill="C0C0C0"/>
        </w:rPr>
        <w:tab/>
        <w:t>&gt; 0.71 - 2.142 mi per</w:t>
      </w:r>
      <w:r w:rsidR="001C0FD2">
        <w:rPr>
          <w:spacing w:val="-11"/>
          <w:sz w:val="14"/>
          <w:shd w:val="clear" w:color="auto" w:fill="C0C0C0"/>
        </w:rPr>
        <w:t xml:space="preserve"> </w:t>
      </w:r>
      <w:r w:rsidR="001C0FD2">
        <w:rPr>
          <w:sz w:val="14"/>
          <w:shd w:val="clear" w:color="auto" w:fill="C0C0C0"/>
        </w:rPr>
        <w:t>square</w:t>
      </w:r>
      <w:r w:rsidR="001C0FD2">
        <w:rPr>
          <w:spacing w:val="-3"/>
          <w:sz w:val="14"/>
          <w:shd w:val="clear" w:color="auto" w:fill="C0C0C0"/>
        </w:rPr>
        <w:t xml:space="preserve"> </w:t>
      </w:r>
      <w:r w:rsidR="001C0FD2">
        <w:rPr>
          <w:sz w:val="14"/>
          <w:shd w:val="clear" w:color="auto" w:fill="C0C0C0"/>
        </w:rPr>
        <w:t>mi</w:t>
      </w:r>
      <w:r w:rsidR="001C0FD2">
        <w:rPr>
          <w:sz w:val="14"/>
          <w:shd w:val="clear" w:color="auto" w:fill="C0C0C0"/>
        </w:rPr>
        <w:tab/>
      </w:r>
      <w:r w:rsidR="001C0FD2">
        <w:rPr>
          <w:sz w:val="14"/>
          <w:shd w:val="clear" w:color="auto" w:fill="C0C0C0"/>
        </w:rPr>
        <w:tab/>
      </w:r>
      <w:r w:rsidR="001C0FD2">
        <w:rPr>
          <w:noProof/>
          <w:position w:val="-4"/>
          <w:sz w:val="14"/>
        </w:rPr>
        <w:drawing>
          <wp:inline distT="0" distB="0" distL="0" distR="0">
            <wp:extent cx="236981" cy="12420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3" cstate="print"/>
                    <a:stretch>
                      <a:fillRect/>
                    </a:stretch>
                  </pic:blipFill>
                  <pic:spPr>
                    <a:xfrm>
                      <a:off x="0" y="0"/>
                      <a:ext cx="236981" cy="124206"/>
                    </a:xfrm>
                    <a:prstGeom prst="rect">
                      <a:avLst/>
                    </a:prstGeom>
                  </pic:spPr>
                </pic:pic>
              </a:graphicData>
            </a:graphic>
          </wp:inline>
        </w:drawing>
      </w:r>
      <w:r w:rsidR="001C0FD2">
        <w:rPr>
          <w:sz w:val="14"/>
          <w:shd w:val="clear" w:color="auto" w:fill="C0C0C0"/>
        </w:rPr>
        <w:t xml:space="preserve"> </w:t>
      </w:r>
      <w:r w:rsidR="001C0FD2">
        <w:rPr>
          <w:sz w:val="14"/>
          <w:shd w:val="clear" w:color="auto" w:fill="C0C0C0"/>
        </w:rPr>
        <w:tab/>
        <w:t>&gt; 2.142 mi per</w:t>
      </w:r>
      <w:r w:rsidR="001C0FD2">
        <w:rPr>
          <w:spacing w:val="-6"/>
          <w:sz w:val="14"/>
          <w:shd w:val="clear" w:color="auto" w:fill="C0C0C0"/>
        </w:rPr>
        <w:t xml:space="preserve"> </w:t>
      </w:r>
      <w:r w:rsidR="001C0FD2">
        <w:rPr>
          <w:sz w:val="14"/>
          <w:shd w:val="clear" w:color="auto" w:fill="C0C0C0"/>
        </w:rPr>
        <w:t>square</w:t>
      </w:r>
      <w:r w:rsidR="001C0FD2">
        <w:rPr>
          <w:spacing w:val="-3"/>
          <w:sz w:val="14"/>
          <w:shd w:val="clear" w:color="auto" w:fill="C0C0C0"/>
        </w:rPr>
        <w:t xml:space="preserve"> </w:t>
      </w:r>
      <w:r w:rsidR="001C0FD2">
        <w:rPr>
          <w:sz w:val="14"/>
          <w:shd w:val="clear" w:color="auto" w:fill="C0C0C0"/>
        </w:rPr>
        <w:t>mi</w:t>
      </w:r>
      <w:r w:rsidR="001C0FD2">
        <w:rPr>
          <w:sz w:val="14"/>
          <w:shd w:val="clear" w:color="auto" w:fill="C0C0C0"/>
        </w:rPr>
        <w:tab/>
      </w:r>
      <w:r w:rsidR="001C0FD2">
        <w:rPr>
          <w:sz w:val="14"/>
        </w:rPr>
        <w:t xml:space="preserve"> Primitive</w:t>
      </w:r>
      <w:r w:rsidR="001C0FD2">
        <w:rPr>
          <w:spacing w:val="-1"/>
          <w:sz w:val="14"/>
        </w:rPr>
        <w:t xml:space="preserve"> </w:t>
      </w:r>
      <w:r w:rsidR="001C0FD2">
        <w:rPr>
          <w:sz w:val="14"/>
        </w:rPr>
        <w:t>Roads</w:t>
      </w:r>
      <w:r w:rsidR="001C0FD2">
        <w:rPr>
          <w:sz w:val="14"/>
        </w:rPr>
        <w:tab/>
      </w:r>
      <w:r w:rsidR="001C0FD2">
        <w:rPr>
          <w:sz w:val="14"/>
        </w:rPr>
        <w:tab/>
        <w:t>0 - 1.0 mi per</w:t>
      </w:r>
      <w:r w:rsidR="001C0FD2">
        <w:rPr>
          <w:spacing w:val="-5"/>
          <w:sz w:val="14"/>
        </w:rPr>
        <w:t xml:space="preserve"> </w:t>
      </w:r>
      <w:r w:rsidR="001C0FD2">
        <w:rPr>
          <w:sz w:val="14"/>
        </w:rPr>
        <w:t>square</w:t>
      </w:r>
      <w:r w:rsidR="001C0FD2">
        <w:rPr>
          <w:spacing w:val="-2"/>
          <w:sz w:val="14"/>
        </w:rPr>
        <w:t xml:space="preserve"> </w:t>
      </w:r>
      <w:r w:rsidR="001C0FD2">
        <w:rPr>
          <w:sz w:val="14"/>
        </w:rPr>
        <w:t>mi</w:t>
      </w:r>
      <w:r w:rsidR="001C0FD2">
        <w:rPr>
          <w:sz w:val="14"/>
        </w:rPr>
        <w:tab/>
      </w:r>
      <w:r w:rsidR="001C0FD2">
        <w:rPr>
          <w:sz w:val="14"/>
        </w:rPr>
        <w:tab/>
      </w:r>
      <w:r w:rsidR="001C0FD2">
        <w:rPr>
          <w:sz w:val="14"/>
        </w:rPr>
        <w:tab/>
        <w:t>&gt; 1.0 - 3.0 mi per</w:t>
      </w:r>
      <w:r w:rsidR="001C0FD2">
        <w:rPr>
          <w:spacing w:val="-7"/>
          <w:sz w:val="14"/>
        </w:rPr>
        <w:t xml:space="preserve"> </w:t>
      </w:r>
      <w:r w:rsidR="001C0FD2">
        <w:rPr>
          <w:sz w:val="14"/>
        </w:rPr>
        <w:t>square</w:t>
      </w:r>
      <w:r w:rsidR="001C0FD2">
        <w:rPr>
          <w:spacing w:val="-1"/>
          <w:sz w:val="14"/>
        </w:rPr>
        <w:t xml:space="preserve"> </w:t>
      </w:r>
      <w:r w:rsidR="001C0FD2">
        <w:rPr>
          <w:sz w:val="14"/>
        </w:rPr>
        <w:t>mi</w:t>
      </w:r>
      <w:r w:rsidR="001C0FD2">
        <w:rPr>
          <w:sz w:val="14"/>
        </w:rPr>
        <w:tab/>
      </w:r>
      <w:r w:rsidR="001C0FD2">
        <w:rPr>
          <w:sz w:val="14"/>
        </w:rPr>
        <w:tab/>
      </w:r>
      <w:r w:rsidR="001C0FD2">
        <w:rPr>
          <w:sz w:val="14"/>
        </w:rPr>
        <w:tab/>
        <w:t>&gt; 3.0 mi per square</w:t>
      </w:r>
      <w:r w:rsidR="001C0FD2">
        <w:rPr>
          <w:spacing w:val="-8"/>
          <w:sz w:val="14"/>
        </w:rPr>
        <w:t xml:space="preserve"> </w:t>
      </w:r>
      <w:r w:rsidR="001C0FD2">
        <w:rPr>
          <w:sz w:val="14"/>
        </w:rPr>
        <w:t>mi</w:t>
      </w:r>
    </w:p>
    <w:p w:rsidR="001E0252" w:rsidRDefault="001E0252">
      <w:pPr>
        <w:spacing w:line="211" w:lineRule="auto"/>
        <w:rPr>
          <w:sz w:val="14"/>
        </w:rPr>
        <w:sectPr w:rsidR="001E0252">
          <w:type w:val="continuous"/>
          <w:pgSz w:w="12240" w:h="15840"/>
          <w:pgMar w:top="1080" w:right="860" w:bottom="900" w:left="860" w:header="720" w:footer="720" w:gutter="0"/>
          <w:cols w:space="720"/>
        </w:sectPr>
      </w:pPr>
    </w:p>
    <w:p w:rsidR="001E0252" w:rsidRDefault="001C0FD2">
      <w:pPr>
        <w:ind w:left="248" w:right="-18"/>
        <w:rPr>
          <w:sz w:val="14"/>
        </w:rPr>
      </w:pPr>
      <w:r>
        <w:rPr>
          <w:sz w:val="14"/>
        </w:rPr>
        <w:lastRenderedPageBreak/>
        <w:t>Adjusted Road Density (for square mile areas that have a combination of primary, secondary and primitive roads)</w:t>
      </w:r>
    </w:p>
    <w:p w:rsidR="001E0252" w:rsidRDefault="001C0FD2">
      <w:pPr>
        <w:tabs>
          <w:tab w:val="left" w:pos="2918"/>
          <w:tab w:val="left" w:pos="5811"/>
        </w:tabs>
        <w:ind w:left="248"/>
        <w:rPr>
          <w:sz w:val="14"/>
        </w:rPr>
      </w:pPr>
      <w:r>
        <w:br w:type="column"/>
      </w:r>
      <w:r>
        <w:rPr>
          <w:sz w:val="14"/>
        </w:rPr>
        <w:lastRenderedPageBreak/>
        <w:t>0 - 0.5 mi per</w:t>
      </w:r>
      <w:r>
        <w:rPr>
          <w:spacing w:val="-7"/>
          <w:sz w:val="14"/>
        </w:rPr>
        <w:t xml:space="preserve"> </w:t>
      </w:r>
      <w:r>
        <w:rPr>
          <w:sz w:val="14"/>
        </w:rPr>
        <w:t>square</w:t>
      </w:r>
      <w:r>
        <w:rPr>
          <w:spacing w:val="-2"/>
          <w:sz w:val="14"/>
        </w:rPr>
        <w:t xml:space="preserve"> </w:t>
      </w:r>
      <w:r>
        <w:rPr>
          <w:sz w:val="14"/>
        </w:rPr>
        <w:t>mi</w:t>
      </w:r>
      <w:r>
        <w:rPr>
          <w:sz w:val="14"/>
        </w:rPr>
        <w:tab/>
        <w:t>&gt; 0.5 - 1.5 mi per</w:t>
      </w:r>
      <w:r>
        <w:rPr>
          <w:spacing w:val="-10"/>
          <w:sz w:val="14"/>
        </w:rPr>
        <w:t xml:space="preserve"> </w:t>
      </w:r>
      <w:r>
        <w:rPr>
          <w:sz w:val="14"/>
        </w:rPr>
        <w:t>square</w:t>
      </w:r>
      <w:r>
        <w:rPr>
          <w:spacing w:val="-2"/>
          <w:sz w:val="14"/>
        </w:rPr>
        <w:t xml:space="preserve"> </w:t>
      </w:r>
      <w:r>
        <w:rPr>
          <w:sz w:val="14"/>
        </w:rPr>
        <w:t>mi</w:t>
      </w:r>
      <w:r>
        <w:rPr>
          <w:sz w:val="14"/>
        </w:rPr>
        <w:tab/>
        <w:t>&gt; 1.5 mi per square</w:t>
      </w:r>
      <w:r>
        <w:rPr>
          <w:spacing w:val="-11"/>
          <w:sz w:val="14"/>
        </w:rPr>
        <w:t xml:space="preserve"> </w:t>
      </w:r>
      <w:r>
        <w:rPr>
          <w:sz w:val="14"/>
        </w:rPr>
        <w:t>mi</w:t>
      </w:r>
    </w:p>
    <w:p w:rsidR="001E0252" w:rsidRDefault="001E0252">
      <w:pPr>
        <w:rPr>
          <w:sz w:val="14"/>
        </w:rPr>
        <w:sectPr w:rsidR="001E0252">
          <w:type w:val="continuous"/>
          <w:pgSz w:w="12240" w:h="15840"/>
          <w:pgMar w:top="1080" w:right="860" w:bottom="900" w:left="860" w:header="720" w:footer="720" w:gutter="0"/>
          <w:cols w:num="2" w:space="720" w:equalWidth="0">
            <w:col w:w="1988" w:space="676"/>
            <w:col w:w="7856"/>
          </w:cols>
        </w:sectPr>
      </w:pPr>
    </w:p>
    <w:p w:rsidR="001E0252" w:rsidRDefault="001C0FD2">
      <w:pPr>
        <w:ind w:left="248" w:right="-19"/>
        <w:rPr>
          <w:sz w:val="14"/>
        </w:rPr>
      </w:pPr>
      <w:r>
        <w:rPr>
          <w:sz w:val="14"/>
        </w:rPr>
        <w:lastRenderedPageBreak/>
        <w:t>Habitat Use and Roads: Zone of Influence***</w:t>
      </w:r>
    </w:p>
    <w:p w:rsidR="001E0252" w:rsidRDefault="001C0FD2">
      <w:pPr>
        <w:tabs>
          <w:tab w:val="left" w:pos="2797"/>
        </w:tabs>
        <w:ind w:left="3707" w:hanging="3459"/>
        <w:rPr>
          <w:sz w:val="14"/>
        </w:rPr>
      </w:pPr>
      <w:r>
        <w:br w:type="column"/>
      </w:r>
      <w:r>
        <w:rPr>
          <w:sz w:val="14"/>
        </w:rPr>
        <w:lastRenderedPageBreak/>
        <w:t>Habitat &gt; 0.5 mi from</w:t>
      </w:r>
      <w:r>
        <w:rPr>
          <w:spacing w:val="-6"/>
          <w:sz w:val="14"/>
        </w:rPr>
        <w:t xml:space="preserve"> </w:t>
      </w:r>
      <w:r>
        <w:rPr>
          <w:sz w:val="14"/>
        </w:rPr>
        <w:t>a</w:t>
      </w:r>
      <w:r>
        <w:rPr>
          <w:spacing w:val="-1"/>
          <w:sz w:val="14"/>
        </w:rPr>
        <w:t xml:space="preserve"> </w:t>
      </w:r>
      <w:r>
        <w:rPr>
          <w:sz w:val="14"/>
        </w:rPr>
        <w:t>road</w:t>
      </w:r>
      <w:r>
        <w:rPr>
          <w:sz w:val="14"/>
        </w:rPr>
        <w:tab/>
        <w:t>Habitat between 0.25 - 0.5 mi</w:t>
      </w:r>
      <w:r>
        <w:rPr>
          <w:spacing w:val="-10"/>
          <w:sz w:val="14"/>
        </w:rPr>
        <w:t xml:space="preserve"> </w:t>
      </w:r>
      <w:r>
        <w:rPr>
          <w:sz w:val="14"/>
        </w:rPr>
        <w:t>from</w:t>
      </w:r>
      <w:r>
        <w:rPr>
          <w:spacing w:val="-5"/>
          <w:sz w:val="14"/>
        </w:rPr>
        <w:t xml:space="preserve"> </w:t>
      </w:r>
      <w:r>
        <w:rPr>
          <w:sz w:val="14"/>
        </w:rPr>
        <w:t>a road</w:t>
      </w:r>
    </w:p>
    <w:p w:rsidR="001E0252" w:rsidRDefault="001C0FD2">
      <w:pPr>
        <w:ind w:left="248"/>
        <w:rPr>
          <w:sz w:val="14"/>
        </w:rPr>
      </w:pPr>
      <w:r>
        <w:br w:type="column"/>
      </w:r>
      <w:r>
        <w:rPr>
          <w:sz w:val="14"/>
        </w:rPr>
        <w:lastRenderedPageBreak/>
        <w:t>Habitat &lt; 0.25 mi from a road</w:t>
      </w:r>
    </w:p>
    <w:commentRangeEnd w:id="42"/>
    <w:p w:rsidR="001E0252" w:rsidRDefault="00E01279">
      <w:pPr>
        <w:rPr>
          <w:sz w:val="14"/>
        </w:rPr>
        <w:sectPr w:rsidR="001E0252">
          <w:type w:val="continuous"/>
          <w:pgSz w:w="12240" w:h="15840"/>
          <w:pgMar w:top="1080" w:right="860" w:bottom="900" w:left="860" w:header="720" w:footer="720" w:gutter="0"/>
          <w:cols w:num="3" w:space="720" w:equalWidth="0">
            <w:col w:w="1575" w:space="954"/>
            <w:col w:w="4869" w:space="623"/>
            <w:col w:w="2499"/>
          </w:cols>
        </w:sectPr>
      </w:pPr>
      <w:r>
        <w:rPr>
          <w:rStyle w:val="CommentReference"/>
        </w:rPr>
        <w:commentReference w:id="42"/>
      </w:r>
    </w:p>
    <w:p w:rsidR="001E0252" w:rsidRDefault="000A18B0">
      <w:pPr>
        <w:pStyle w:val="BodyText"/>
        <w:spacing w:line="20" w:lineRule="exact"/>
        <w:ind w:left="135"/>
        <w:rPr>
          <w:sz w:val="2"/>
        </w:rPr>
      </w:pPr>
      <w:r>
        <w:rPr>
          <w:noProof/>
          <w:sz w:val="2"/>
        </w:rPr>
      </w:r>
      <w:r>
        <w:rPr>
          <w:noProof/>
          <w:sz w:val="2"/>
        </w:rPr>
        <w:pict>
          <v:group id="Group 137" o:spid="_x0000_s1184" style="width:512.1pt;height:.5pt;mso-position-horizontal-relative:char;mso-position-vertical-relative:line" coordsize="10242,10">
            <v:line id="Line 139" o:spid="_x0000_s1186" style="position:absolute;visibility:visible" from="5,5" to="7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v:line id="Line 138" o:spid="_x0000_s1185" style="position:absolute;visibility:visible" from="7708,5" to="10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w10:wrap type="none"/>
            <w10:anchorlock/>
          </v:group>
        </w:pict>
      </w:r>
    </w:p>
    <w:p w:rsidR="001E0252" w:rsidRDefault="001C0FD2">
      <w:pPr>
        <w:ind w:left="248" w:right="349"/>
        <w:rPr>
          <w:sz w:val="14"/>
        </w:rPr>
      </w:pPr>
      <w:r>
        <w:rPr>
          <w:sz w:val="14"/>
        </w:rPr>
        <w:t>^ Habitat structural stages and cover types are based on the Habitat Capability Model (Ver. 4.0, USFS Rocky Mountain Region, last updated 1993) in conjunction with literature review.</w:t>
      </w:r>
    </w:p>
    <w:p w:rsidR="001E0252" w:rsidRDefault="001C0FD2">
      <w:pPr>
        <w:spacing w:before="19"/>
        <w:ind w:left="248"/>
        <w:rPr>
          <w:sz w:val="14"/>
        </w:rPr>
      </w:pPr>
      <w:r>
        <w:rPr>
          <w:sz w:val="14"/>
        </w:rPr>
        <w:t xml:space="preserve">¹ High </w:t>
      </w:r>
      <w:proofErr w:type="gramStart"/>
      <w:r>
        <w:rPr>
          <w:sz w:val="14"/>
        </w:rPr>
        <w:t>elevation</w:t>
      </w:r>
      <w:proofErr w:type="gramEnd"/>
      <w:r>
        <w:rPr>
          <w:sz w:val="14"/>
        </w:rPr>
        <w:t xml:space="preserve"> riparian comprises all riparian areas that occur within or adjacent to Forest, meadow, and </w:t>
      </w:r>
      <w:proofErr w:type="spellStart"/>
      <w:r>
        <w:rPr>
          <w:sz w:val="14"/>
        </w:rPr>
        <w:t>shrubland</w:t>
      </w:r>
      <w:proofErr w:type="spellEnd"/>
      <w:r>
        <w:rPr>
          <w:sz w:val="14"/>
        </w:rPr>
        <w:t xml:space="preserve"> cover types.</w:t>
      </w:r>
    </w:p>
    <w:p w:rsidR="001E0252" w:rsidRDefault="001C0FD2">
      <w:pPr>
        <w:spacing w:before="19"/>
        <w:ind w:left="248"/>
        <w:rPr>
          <w:sz w:val="14"/>
        </w:rPr>
      </w:pPr>
      <w:r>
        <w:rPr>
          <w:sz w:val="14"/>
        </w:rPr>
        <w:t>² Mountain grassland includes FOR, GAF, GFE, GPO, and GRA cover types.</w:t>
      </w:r>
    </w:p>
    <w:p w:rsidR="001E0252" w:rsidRDefault="001C0FD2">
      <w:pPr>
        <w:spacing w:before="19"/>
        <w:ind w:left="248"/>
        <w:rPr>
          <w:sz w:val="14"/>
        </w:rPr>
      </w:pPr>
      <w:r>
        <w:rPr>
          <w:sz w:val="14"/>
        </w:rPr>
        <w:t xml:space="preserve">³ Mountain </w:t>
      </w:r>
      <w:proofErr w:type="gramStart"/>
      <w:r>
        <w:rPr>
          <w:sz w:val="14"/>
        </w:rPr>
        <w:t>shrub</w:t>
      </w:r>
      <w:proofErr w:type="gramEnd"/>
      <w:r>
        <w:rPr>
          <w:sz w:val="14"/>
        </w:rPr>
        <w:t xml:space="preserve"> includes SAL, SHR, SMS, SSN, and SWI cover types.</w:t>
      </w:r>
    </w:p>
    <w:p w:rsidR="001E0252" w:rsidRDefault="001C0FD2">
      <w:pPr>
        <w:spacing w:before="19"/>
        <w:ind w:left="248"/>
        <w:rPr>
          <w:sz w:val="14"/>
        </w:rPr>
      </w:pPr>
      <w:r>
        <w:rPr>
          <w:sz w:val="14"/>
        </w:rPr>
        <w:t>* Wet meadow comprises the GWE cover type.</w:t>
      </w:r>
    </w:p>
    <w:p w:rsidR="001E0252" w:rsidRDefault="001C0FD2">
      <w:pPr>
        <w:spacing w:before="38"/>
        <w:ind w:left="248" w:right="318"/>
        <w:rPr>
          <w:sz w:val="14"/>
        </w:rPr>
      </w:pPr>
      <w:r>
        <w:rPr>
          <w:sz w:val="14"/>
        </w:rPr>
        <w:t xml:space="preserve">** </w:t>
      </w:r>
      <w:commentRangeStart w:id="43"/>
      <w:r>
        <w:rPr>
          <w:sz w:val="14"/>
        </w:rPr>
        <w:t>Refer to Forest Plans Standards and Guidelines (III - 77) regarding habitat effectiveness for elk in terms of adjusted road density based on coefficients for primary, secondary, primitive, and closed roads.   For the habitat analysis, a 0.25 mi buffer will be applied for trails, and a 0.50 mi buffer will be applied for roads.</w:t>
      </w:r>
      <w:commentRangeEnd w:id="43"/>
      <w:r w:rsidR="00E01279">
        <w:rPr>
          <w:rStyle w:val="CommentReference"/>
        </w:rPr>
        <w:commentReference w:id="43"/>
      </w:r>
    </w:p>
    <w:p w:rsidR="001E0252" w:rsidRDefault="001C0FD2">
      <w:pPr>
        <w:spacing w:before="38"/>
        <w:ind w:left="248" w:right="722"/>
        <w:rPr>
          <w:sz w:val="14"/>
        </w:rPr>
      </w:pPr>
      <w:r>
        <w:rPr>
          <w:sz w:val="14"/>
        </w:rPr>
        <w:t xml:space="preserve">*** Apply two multiple buffer rings spaced 0.25 mi apart around roads to determine a zone of influence. Classify habitat as low quality if it falls within 0.25 mi of a road, moderate quality if it falls between 0.25 to 0.5 mi of a </w:t>
      </w:r>
      <w:proofErr w:type="gramStart"/>
      <w:r>
        <w:rPr>
          <w:sz w:val="14"/>
        </w:rPr>
        <w:t>road,</w:t>
      </w:r>
      <w:proofErr w:type="gramEnd"/>
      <w:r>
        <w:rPr>
          <w:sz w:val="14"/>
        </w:rPr>
        <w:t xml:space="preserve"> and high quality if it falls greater than 0.5 mi of a road.</w:t>
      </w:r>
    </w:p>
    <w:p w:rsidR="001E0252" w:rsidRDefault="001C0FD2">
      <w:pPr>
        <w:spacing w:before="19"/>
        <w:ind w:left="248"/>
        <w:rPr>
          <w:sz w:val="14"/>
        </w:rPr>
      </w:pPr>
      <w:proofErr w:type="gramStart"/>
      <w:r>
        <w:rPr>
          <w:b/>
          <w:sz w:val="14"/>
        </w:rPr>
        <w:t xml:space="preserve">º </w:t>
      </w:r>
      <w:r>
        <w:rPr>
          <w:sz w:val="14"/>
        </w:rPr>
        <w:t>A 60:40 ratio of forage to cover habitat</w:t>
      </w:r>
      <w:proofErr w:type="gramEnd"/>
      <w:r>
        <w:rPr>
          <w:sz w:val="14"/>
        </w:rPr>
        <w:t xml:space="preserve"> was considered optimum for winter elk habitat by several authors (Thomas et al. 1979, Smith 1985, Brown 1991).</w:t>
      </w:r>
    </w:p>
    <w:p w:rsidR="001E0252" w:rsidRDefault="001C0FD2">
      <w:pPr>
        <w:spacing w:before="19"/>
        <w:ind w:left="248"/>
        <w:rPr>
          <w:sz w:val="14"/>
        </w:rPr>
      </w:pPr>
      <w:r>
        <w:rPr>
          <w:sz w:val="14"/>
        </w:rPr>
        <w:t xml:space="preserve">C and G. Elk are typically associated with Forest edges (Cairns and </w:t>
      </w:r>
      <w:proofErr w:type="spellStart"/>
      <w:r>
        <w:rPr>
          <w:sz w:val="14"/>
        </w:rPr>
        <w:t>Telfer</w:t>
      </w:r>
      <w:proofErr w:type="spellEnd"/>
      <w:r>
        <w:rPr>
          <w:sz w:val="14"/>
        </w:rPr>
        <w:t xml:space="preserve"> 1980) and foraging often occurs within 200 m of cover (Thomas et al. 1979, Smith 1985).</w:t>
      </w:r>
    </w:p>
    <w:p w:rsidR="001E0252" w:rsidRDefault="001C0FD2">
      <w:pPr>
        <w:pStyle w:val="ListParagraph"/>
        <w:numPr>
          <w:ilvl w:val="0"/>
          <w:numId w:val="2"/>
        </w:numPr>
        <w:tabs>
          <w:tab w:val="left" w:pos="454"/>
        </w:tabs>
        <w:spacing w:before="19"/>
        <w:ind w:hanging="205"/>
        <w:rPr>
          <w:sz w:val="14"/>
        </w:rPr>
      </w:pPr>
      <w:r>
        <w:rPr>
          <w:sz w:val="14"/>
        </w:rPr>
        <w:t>To</w:t>
      </w:r>
      <w:r>
        <w:rPr>
          <w:spacing w:val="-2"/>
          <w:sz w:val="14"/>
        </w:rPr>
        <w:t xml:space="preserve"> </w:t>
      </w:r>
      <w:r>
        <w:rPr>
          <w:sz w:val="14"/>
        </w:rPr>
        <w:t>provide</w:t>
      </w:r>
      <w:r>
        <w:rPr>
          <w:spacing w:val="-3"/>
          <w:sz w:val="14"/>
        </w:rPr>
        <w:t xml:space="preserve"> </w:t>
      </w:r>
      <w:r>
        <w:rPr>
          <w:sz w:val="14"/>
        </w:rPr>
        <w:t>adequate</w:t>
      </w:r>
      <w:r>
        <w:rPr>
          <w:spacing w:val="-3"/>
          <w:sz w:val="14"/>
        </w:rPr>
        <w:t xml:space="preserve"> </w:t>
      </w:r>
      <w:r>
        <w:rPr>
          <w:sz w:val="14"/>
        </w:rPr>
        <w:t>protection</w:t>
      </w:r>
      <w:r>
        <w:rPr>
          <w:spacing w:val="-2"/>
          <w:sz w:val="14"/>
        </w:rPr>
        <w:t xml:space="preserve"> </w:t>
      </w:r>
      <w:r>
        <w:rPr>
          <w:sz w:val="14"/>
        </w:rPr>
        <w:t>for</w:t>
      </w:r>
      <w:r>
        <w:rPr>
          <w:spacing w:val="-3"/>
          <w:sz w:val="14"/>
        </w:rPr>
        <w:t xml:space="preserve"> </w:t>
      </w:r>
      <w:r>
        <w:rPr>
          <w:sz w:val="14"/>
        </w:rPr>
        <w:t>herds</w:t>
      </w:r>
      <w:r>
        <w:rPr>
          <w:spacing w:val="-3"/>
          <w:sz w:val="14"/>
        </w:rPr>
        <w:t xml:space="preserve"> </w:t>
      </w:r>
      <w:r>
        <w:rPr>
          <w:sz w:val="14"/>
        </w:rPr>
        <w:t>of</w:t>
      </w:r>
      <w:r>
        <w:rPr>
          <w:spacing w:val="-3"/>
          <w:sz w:val="14"/>
        </w:rPr>
        <w:t xml:space="preserve"> </w:t>
      </w:r>
      <w:r>
        <w:rPr>
          <w:sz w:val="14"/>
        </w:rPr>
        <w:t>elk,</w:t>
      </w:r>
      <w:r>
        <w:rPr>
          <w:spacing w:val="-3"/>
          <w:sz w:val="14"/>
        </w:rPr>
        <w:t xml:space="preserve"> </w:t>
      </w:r>
      <w:r>
        <w:rPr>
          <w:sz w:val="14"/>
        </w:rPr>
        <w:t>thermal</w:t>
      </w:r>
      <w:r>
        <w:rPr>
          <w:spacing w:val="-2"/>
          <w:sz w:val="14"/>
        </w:rPr>
        <w:t xml:space="preserve"> </w:t>
      </w:r>
      <w:r>
        <w:rPr>
          <w:sz w:val="14"/>
        </w:rPr>
        <w:t>cover</w:t>
      </w:r>
      <w:r>
        <w:rPr>
          <w:spacing w:val="-3"/>
          <w:sz w:val="14"/>
        </w:rPr>
        <w:t xml:space="preserve"> </w:t>
      </w:r>
      <w:r>
        <w:rPr>
          <w:sz w:val="14"/>
        </w:rPr>
        <w:t>areas</w:t>
      </w:r>
      <w:r>
        <w:rPr>
          <w:spacing w:val="-3"/>
          <w:sz w:val="14"/>
        </w:rPr>
        <w:t xml:space="preserve"> </w:t>
      </w:r>
      <w:r>
        <w:rPr>
          <w:sz w:val="14"/>
        </w:rPr>
        <w:t>need</w:t>
      </w:r>
      <w:r>
        <w:rPr>
          <w:spacing w:val="-3"/>
          <w:sz w:val="14"/>
        </w:rPr>
        <w:t xml:space="preserve"> </w:t>
      </w:r>
      <w:r>
        <w:rPr>
          <w:sz w:val="14"/>
        </w:rPr>
        <w:t>to</w:t>
      </w:r>
      <w:r>
        <w:rPr>
          <w:spacing w:val="-2"/>
          <w:sz w:val="14"/>
        </w:rPr>
        <w:t xml:space="preserve"> </w:t>
      </w:r>
      <w:r>
        <w:rPr>
          <w:sz w:val="14"/>
        </w:rPr>
        <w:t>comprise</w:t>
      </w:r>
      <w:r>
        <w:rPr>
          <w:spacing w:val="-3"/>
          <w:sz w:val="14"/>
        </w:rPr>
        <w:t xml:space="preserve"> </w:t>
      </w:r>
      <w:r>
        <w:rPr>
          <w:sz w:val="14"/>
        </w:rPr>
        <w:t>a</w:t>
      </w:r>
      <w:r>
        <w:rPr>
          <w:spacing w:val="-2"/>
          <w:sz w:val="14"/>
        </w:rPr>
        <w:t xml:space="preserve"> </w:t>
      </w:r>
      <w:r>
        <w:rPr>
          <w:sz w:val="14"/>
        </w:rPr>
        <w:t>minimum</w:t>
      </w:r>
      <w:r>
        <w:rPr>
          <w:spacing w:val="-4"/>
          <w:sz w:val="14"/>
        </w:rPr>
        <w:t xml:space="preserve"> </w:t>
      </w:r>
      <w:r>
        <w:rPr>
          <w:sz w:val="14"/>
        </w:rPr>
        <w:t>area</w:t>
      </w:r>
      <w:r>
        <w:rPr>
          <w:spacing w:val="-2"/>
          <w:sz w:val="14"/>
        </w:rPr>
        <w:t xml:space="preserve"> </w:t>
      </w:r>
      <w:r>
        <w:rPr>
          <w:sz w:val="14"/>
        </w:rPr>
        <w:t>of</w:t>
      </w:r>
      <w:r>
        <w:rPr>
          <w:spacing w:val="-3"/>
          <w:sz w:val="14"/>
        </w:rPr>
        <w:t xml:space="preserve"> </w:t>
      </w:r>
      <w:r>
        <w:rPr>
          <w:sz w:val="14"/>
        </w:rPr>
        <w:t>4</w:t>
      </w:r>
      <w:r>
        <w:rPr>
          <w:spacing w:val="-4"/>
          <w:sz w:val="14"/>
        </w:rPr>
        <w:t xml:space="preserve"> </w:t>
      </w:r>
      <w:r>
        <w:rPr>
          <w:sz w:val="14"/>
        </w:rPr>
        <w:t>ha</w:t>
      </w:r>
      <w:r>
        <w:rPr>
          <w:spacing w:val="-3"/>
          <w:sz w:val="14"/>
        </w:rPr>
        <w:t xml:space="preserve"> </w:t>
      </w:r>
      <w:r>
        <w:rPr>
          <w:sz w:val="14"/>
        </w:rPr>
        <w:t>(Wisdom</w:t>
      </w:r>
      <w:r>
        <w:rPr>
          <w:spacing w:val="-5"/>
          <w:sz w:val="14"/>
        </w:rPr>
        <w:t xml:space="preserve"> </w:t>
      </w:r>
      <w:r>
        <w:rPr>
          <w:sz w:val="14"/>
        </w:rPr>
        <w:t>et</w:t>
      </w:r>
      <w:r>
        <w:rPr>
          <w:spacing w:val="-2"/>
          <w:sz w:val="14"/>
        </w:rPr>
        <w:t xml:space="preserve"> </w:t>
      </w:r>
      <w:r>
        <w:rPr>
          <w:sz w:val="14"/>
        </w:rPr>
        <w:t>al.</w:t>
      </w:r>
      <w:r>
        <w:rPr>
          <w:spacing w:val="-2"/>
          <w:sz w:val="14"/>
        </w:rPr>
        <w:t xml:space="preserve"> </w:t>
      </w:r>
      <w:r>
        <w:rPr>
          <w:sz w:val="14"/>
        </w:rPr>
        <w:t>1986).</w:t>
      </w:r>
    </w:p>
    <w:p w:rsidR="001E0252" w:rsidRDefault="001E0252">
      <w:pPr>
        <w:rPr>
          <w:sz w:val="14"/>
        </w:rPr>
        <w:sectPr w:rsidR="001E0252">
          <w:type w:val="continuous"/>
          <w:pgSz w:w="12240" w:h="15840"/>
          <w:pgMar w:top="1080" w:right="860" w:bottom="900" w:left="860" w:header="720" w:footer="720" w:gutter="0"/>
          <w:cols w:space="720"/>
        </w:sectPr>
      </w:pPr>
    </w:p>
    <w:p w:rsidR="001E0252" w:rsidRDefault="001E0252">
      <w:pPr>
        <w:pStyle w:val="BodyText"/>
        <w:rPr>
          <w:sz w:val="16"/>
        </w:rPr>
      </w:pPr>
    </w:p>
    <w:p w:rsidR="001E0252" w:rsidRDefault="001C0FD2">
      <w:pPr>
        <w:pStyle w:val="BodyText"/>
        <w:spacing w:before="92"/>
        <w:ind w:left="120" w:right="689"/>
      </w:pPr>
      <w:bookmarkStart w:id="44" w:name="_bookmark1"/>
      <w:bookmarkEnd w:id="44"/>
      <w:r>
        <w:t>Field verification, particularly for project-level analysis, may be required to determine the reliability of habitat modeling at the stand level.</w:t>
      </w:r>
    </w:p>
    <w:p w:rsidR="001E0252" w:rsidRDefault="001E0252">
      <w:pPr>
        <w:pStyle w:val="BodyText"/>
        <w:spacing w:before="10"/>
        <w:rPr>
          <w:sz w:val="19"/>
        </w:rPr>
      </w:pPr>
    </w:p>
    <w:p w:rsidR="001E0252" w:rsidRDefault="001C0FD2">
      <w:pPr>
        <w:pStyle w:val="BodyText"/>
        <w:ind w:left="120" w:right="196"/>
      </w:pPr>
      <w:r>
        <w:t>Elk habitat modeling using R2-Veg is an attempt to produce elk habitat maps for the Forest that are further refined than seasonal range distribution maps. By producing refined habitat maps for elk, foraging and cover habitat within known summer and winter range areas on the Forest have been identified in terms of optimum, marginal, and poor habitat quality. Factors influencing elk habitat quality include habitat structural stage, tree canopy closure and canopy height, habitat interspersion (distance of cover and forage habitat from the cover-forage edge), size of thermal cover areas, percent deciduous tree canopy (for winter foraging), and road density (habitat effectiveness). Table 2 summarizes acres of modeled summer and winter habitats on the Forest.</w:t>
      </w:r>
    </w:p>
    <w:p w:rsidR="001E0252" w:rsidRDefault="001E0252">
      <w:pPr>
        <w:pStyle w:val="BodyText"/>
        <w:spacing w:before="10"/>
        <w:rPr>
          <w:sz w:val="19"/>
        </w:rPr>
      </w:pPr>
    </w:p>
    <w:p w:rsidR="001E0252" w:rsidRDefault="001C0FD2">
      <w:pPr>
        <w:pStyle w:val="BodyText"/>
        <w:ind w:left="120"/>
      </w:pPr>
      <w:proofErr w:type="gramStart"/>
      <w:r>
        <w:rPr>
          <w:b/>
        </w:rPr>
        <w:t>Table 2.</w:t>
      </w:r>
      <w:proofErr w:type="gramEnd"/>
      <w:r>
        <w:rPr>
          <w:b/>
        </w:rPr>
        <w:t xml:space="preserve">  </w:t>
      </w:r>
      <w:r>
        <w:t>Acres of elk habitat on the Forest based on habitat quality.</w:t>
      </w:r>
    </w:p>
    <w:p w:rsidR="001E0252" w:rsidRDefault="001E0252">
      <w:pPr>
        <w:pStyle w:val="BodyText"/>
        <w:spacing w:before="10" w:after="1"/>
        <w:rPr>
          <w:sz w:val="8"/>
        </w:rPr>
      </w:pPr>
    </w:p>
    <w:tbl>
      <w:tblPr>
        <w:tblW w:w="0" w:type="auto"/>
        <w:tblInd w:w="100" w:type="dxa"/>
        <w:tblLayout w:type="fixed"/>
        <w:tblCellMar>
          <w:left w:w="0" w:type="dxa"/>
          <w:right w:w="0" w:type="dxa"/>
        </w:tblCellMar>
        <w:tblLook w:val="01E0"/>
      </w:tblPr>
      <w:tblGrid>
        <w:gridCol w:w="1814"/>
        <w:gridCol w:w="1882"/>
        <w:gridCol w:w="1996"/>
        <w:gridCol w:w="2118"/>
        <w:gridCol w:w="1620"/>
      </w:tblGrid>
      <w:tr w:rsidR="001E0252">
        <w:trPr>
          <w:trHeight w:val="340"/>
        </w:trPr>
        <w:tc>
          <w:tcPr>
            <w:tcW w:w="1814" w:type="dxa"/>
            <w:vMerge w:val="restart"/>
            <w:tcBorders>
              <w:top w:val="double" w:sz="1" w:space="0" w:color="000000"/>
              <w:bottom w:val="single" w:sz="4" w:space="0" w:color="000000"/>
              <w:right w:val="single" w:sz="4" w:space="0" w:color="000000"/>
            </w:tcBorders>
          </w:tcPr>
          <w:p w:rsidR="001E0252" w:rsidRDefault="001C0FD2">
            <w:pPr>
              <w:pStyle w:val="TableParagraph"/>
              <w:spacing w:before="49"/>
              <w:ind w:left="458" w:right="420" w:firstLine="127"/>
              <w:rPr>
                <w:b/>
                <w:sz w:val="20"/>
              </w:rPr>
            </w:pPr>
            <w:r>
              <w:rPr>
                <w:b/>
                <w:sz w:val="20"/>
              </w:rPr>
              <w:t>Habitat Parameter</w:t>
            </w:r>
          </w:p>
        </w:tc>
        <w:tc>
          <w:tcPr>
            <w:tcW w:w="5996" w:type="dxa"/>
            <w:gridSpan w:val="3"/>
            <w:tcBorders>
              <w:top w:val="double" w:sz="1" w:space="0" w:color="000000"/>
              <w:left w:val="single" w:sz="4" w:space="0" w:color="000000"/>
              <w:bottom w:val="single" w:sz="4" w:space="0" w:color="000000"/>
              <w:right w:val="single" w:sz="4" w:space="0" w:color="000000"/>
            </w:tcBorders>
          </w:tcPr>
          <w:p w:rsidR="001E0252" w:rsidRDefault="001C0FD2">
            <w:pPr>
              <w:pStyle w:val="TableParagraph"/>
              <w:spacing w:before="60"/>
              <w:ind w:left="2181" w:right="2414"/>
              <w:jc w:val="center"/>
              <w:rPr>
                <w:b/>
                <w:sz w:val="20"/>
              </w:rPr>
            </w:pPr>
            <w:r>
              <w:rPr>
                <w:b/>
                <w:sz w:val="20"/>
              </w:rPr>
              <w:t>Habitat Quality</w:t>
            </w:r>
          </w:p>
        </w:tc>
        <w:tc>
          <w:tcPr>
            <w:tcW w:w="1620" w:type="dxa"/>
            <w:tcBorders>
              <w:top w:val="double" w:sz="1" w:space="0" w:color="000000"/>
              <w:left w:val="single" w:sz="4" w:space="0" w:color="000000"/>
              <w:bottom w:val="single" w:sz="4" w:space="0" w:color="000000"/>
            </w:tcBorders>
          </w:tcPr>
          <w:p w:rsidR="001E0252" w:rsidRDefault="001E0252">
            <w:pPr>
              <w:pStyle w:val="TableParagraph"/>
              <w:spacing w:before="0"/>
              <w:rPr>
                <w:sz w:val="18"/>
              </w:rPr>
            </w:pPr>
          </w:p>
        </w:tc>
      </w:tr>
      <w:tr w:rsidR="001E0252">
        <w:trPr>
          <w:trHeight w:val="220"/>
        </w:trPr>
        <w:tc>
          <w:tcPr>
            <w:tcW w:w="1814" w:type="dxa"/>
            <w:vMerge/>
            <w:tcBorders>
              <w:top w:val="nil"/>
              <w:bottom w:val="single" w:sz="4" w:space="0" w:color="000000"/>
              <w:right w:val="single" w:sz="4" w:space="0" w:color="000000"/>
            </w:tcBorders>
          </w:tcPr>
          <w:p w:rsidR="001E0252" w:rsidRDefault="001E0252">
            <w:pPr>
              <w:rPr>
                <w:sz w:val="2"/>
                <w:szCs w:val="2"/>
              </w:rPr>
            </w:pPr>
          </w:p>
        </w:tc>
        <w:tc>
          <w:tcPr>
            <w:tcW w:w="1882" w:type="dxa"/>
            <w:tcBorders>
              <w:top w:val="single" w:sz="4" w:space="0" w:color="000000"/>
              <w:left w:val="single" w:sz="4" w:space="0" w:color="000000"/>
              <w:bottom w:val="single" w:sz="4" w:space="0" w:color="000000"/>
            </w:tcBorders>
          </w:tcPr>
          <w:p w:rsidR="001E0252" w:rsidRDefault="001C0FD2">
            <w:pPr>
              <w:pStyle w:val="TableParagraph"/>
              <w:spacing w:before="0" w:line="210" w:lineRule="exact"/>
              <w:ind w:left="473" w:right="559"/>
              <w:jc w:val="center"/>
              <w:rPr>
                <w:b/>
                <w:sz w:val="20"/>
              </w:rPr>
            </w:pPr>
            <w:r>
              <w:rPr>
                <w:b/>
                <w:sz w:val="20"/>
              </w:rPr>
              <w:t>High</w:t>
            </w:r>
          </w:p>
        </w:tc>
        <w:tc>
          <w:tcPr>
            <w:tcW w:w="1996" w:type="dxa"/>
            <w:tcBorders>
              <w:top w:val="single" w:sz="4" w:space="0" w:color="000000"/>
              <w:bottom w:val="single" w:sz="4" w:space="0" w:color="000000"/>
            </w:tcBorders>
          </w:tcPr>
          <w:p w:rsidR="001E0252" w:rsidRDefault="001C0FD2">
            <w:pPr>
              <w:pStyle w:val="TableParagraph"/>
              <w:spacing w:before="0" w:line="210" w:lineRule="exact"/>
              <w:ind w:left="561" w:right="562"/>
              <w:jc w:val="center"/>
              <w:rPr>
                <w:b/>
                <w:sz w:val="20"/>
              </w:rPr>
            </w:pPr>
            <w:r>
              <w:rPr>
                <w:b/>
                <w:sz w:val="20"/>
              </w:rPr>
              <w:t>Moderate</w:t>
            </w:r>
          </w:p>
        </w:tc>
        <w:tc>
          <w:tcPr>
            <w:tcW w:w="2118" w:type="dxa"/>
            <w:tcBorders>
              <w:top w:val="single" w:sz="4" w:space="0" w:color="000000"/>
              <w:bottom w:val="single" w:sz="4" w:space="0" w:color="000000"/>
              <w:right w:val="single" w:sz="4" w:space="0" w:color="000000"/>
            </w:tcBorders>
          </w:tcPr>
          <w:p w:rsidR="001E0252" w:rsidRDefault="001C0FD2">
            <w:pPr>
              <w:pStyle w:val="TableParagraph"/>
              <w:spacing w:before="0" w:line="210" w:lineRule="exact"/>
              <w:ind w:left="561" w:right="709"/>
              <w:jc w:val="center"/>
              <w:rPr>
                <w:b/>
                <w:sz w:val="20"/>
              </w:rPr>
            </w:pPr>
            <w:r>
              <w:rPr>
                <w:b/>
                <w:sz w:val="20"/>
              </w:rPr>
              <w:t>Low</w:t>
            </w:r>
          </w:p>
        </w:tc>
        <w:tc>
          <w:tcPr>
            <w:tcW w:w="1620" w:type="dxa"/>
            <w:tcBorders>
              <w:top w:val="single" w:sz="4" w:space="0" w:color="000000"/>
              <w:left w:val="single" w:sz="4" w:space="0" w:color="000000"/>
              <w:bottom w:val="single" w:sz="4" w:space="0" w:color="000000"/>
            </w:tcBorders>
          </w:tcPr>
          <w:p w:rsidR="001E0252" w:rsidRDefault="001C0FD2">
            <w:pPr>
              <w:pStyle w:val="TableParagraph"/>
              <w:spacing w:before="0" w:line="210" w:lineRule="exact"/>
              <w:ind w:left="385" w:right="388"/>
              <w:jc w:val="center"/>
              <w:rPr>
                <w:b/>
                <w:sz w:val="20"/>
              </w:rPr>
            </w:pPr>
            <w:r>
              <w:rPr>
                <w:b/>
                <w:sz w:val="20"/>
              </w:rPr>
              <w:t>Total</w:t>
            </w:r>
          </w:p>
        </w:tc>
      </w:tr>
      <w:tr w:rsidR="001E0252">
        <w:trPr>
          <w:trHeight w:val="300"/>
        </w:trPr>
        <w:tc>
          <w:tcPr>
            <w:tcW w:w="1814" w:type="dxa"/>
            <w:tcBorders>
              <w:top w:val="single" w:sz="4" w:space="0" w:color="000000"/>
              <w:right w:val="single" w:sz="4" w:space="0" w:color="000000"/>
            </w:tcBorders>
          </w:tcPr>
          <w:p w:rsidR="001E0252" w:rsidRDefault="001C0FD2">
            <w:pPr>
              <w:pStyle w:val="TableParagraph"/>
              <w:spacing w:before="24"/>
              <w:ind w:right="310"/>
              <w:jc w:val="right"/>
              <w:rPr>
                <w:sz w:val="20"/>
              </w:rPr>
            </w:pPr>
            <w:r>
              <w:rPr>
                <w:sz w:val="20"/>
              </w:rPr>
              <w:t>Winter Forage</w:t>
            </w:r>
          </w:p>
        </w:tc>
        <w:tc>
          <w:tcPr>
            <w:tcW w:w="1882" w:type="dxa"/>
            <w:tcBorders>
              <w:top w:val="single" w:sz="4" w:space="0" w:color="000000"/>
              <w:left w:val="single" w:sz="4" w:space="0" w:color="000000"/>
            </w:tcBorders>
          </w:tcPr>
          <w:p w:rsidR="001E0252" w:rsidRDefault="001C0FD2">
            <w:pPr>
              <w:pStyle w:val="TableParagraph"/>
              <w:spacing w:before="24"/>
              <w:ind w:left="474" w:right="559"/>
              <w:jc w:val="center"/>
              <w:rPr>
                <w:sz w:val="20"/>
              </w:rPr>
            </w:pPr>
            <w:r>
              <w:rPr>
                <w:sz w:val="20"/>
              </w:rPr>
              <w:t>72,811</w:t>
            </w:r>
          </w:p>
        </w:tc>
        <w:tc>
          <w:tcPr>
            <w:tcW w:w="1996" w:type="dxa"/>
            <w:tcBorders>
              <w:top w:val="single" w:sz="4" w:space="0" w:color="000000"/>
            </w:tcBorders>
          </w:tcPr>
          <w:p w:rsidR="001E0252" w:rsidRDefault="001C0FD2">
            <w:pPr>
              <w:pStyle w:val="TableParagraph"/>
              <w:spacing w:before="24"/>
              <w:ind w:left="561" w:right="561"/>
              <w:jc w:val="center"/>
              <w:rPr>
                <w:sz w:val="20"/>
              </w:rPr>
            </w:pPr>
            <w:r>
              <w:rPr>
                <w:sz w:val="20"/>
              </w:rPr>
              <w:t>664,984</w:t>
            </w:r>
          </w:p>
        </w:tc>
        <w:tc>
          <w:tcPr>
            <w:tcW w:w="2118" w:type="dxa"/>
            <w:tcBorders>
              <w:top w:val="single" w:sz="4" w:space="0" w:color="000000"/>
              <w:right w:val="single" w:sz="4" w:space="0" w:color="000000"/>
            </w:tcBorders>
          </w:tcPr>
          <w:p w:rsidR="001E0252" w:rsidRDefault="001C0FD2">
            <w:pPr>
              <w:pStyle w:val="TableParagraph"/>
              <w:spacing w:before="24"/>
              <w:ind w:left="561" w:right="709"/>
              <w:jc w:val="center"/>
              <w:rPr>
                <w:sz w:val="20"/>
              </w:rPr>
            </w:pPr>
            <w:r>
              <w:rPr>
                <w:sz w:val="20"/>
              </w:rPr>
              <w:t>583,778</w:t>
            </w:r>
          </w:p>
        </w:tc>
        <w:tc>
          <w:tcPr>
            <w:tcW w:w="1620" w:type="dxa"/>
            <w:tcBorders>
              <w:top w:val="single" w:sz="4" w:space="0" w:color="000000"/>
              <w:left w:val="single" w:sz="4" w:space="0" w:color="000000"/>
            </w:tcBorders>
          </w:tcPr>
          <w:p w:rsidR="001E0252" w:rsidRDefault="001C0FD2">
            <w:pPr>
              <w:pStyle w:val="TableParagraph"/>
              <w:spacing w:before="24"/>
              <w:ind w:left="385" w:right="388"/>
              <w:jc w:val="center"/>
              <w:rPr>
                <w:sz w:val="20"/>
              </w:rPr>
            </w:pPr>
            <w:r>
              <w:rPr>
                <w:sz w:val="20"/>
              </w:rPr>
              <w:t>1,321,573</w:t>
            </w:r>
          </w:p>
        </w:tc>
      </w:tr>
      <w:tr w:rsidR="001E0252">
        <w:trPr>
          <w:trHeight w:val="320"/>
        </w:trPr>
        <w:tc>
          <w:tcPr>
            <w:tcW w:w="1814" w:type="dxa"/>
            <w:tcBorders>
              <w:right w:val="single" w:sz="4" w:space="0" w:color="000000"/>
            </w:tcBorders>
          </w:tcPr>
          <w:p w:rsidR="001E0252" w:rsidRDefault="001C0FD2">
            <w:pPr>
              <w:pStyle w:val="TableParagraph"/>
              <w:spacing w:before="38"/>
              <w:ind w:left="365"/>
              <w:rPr>
                <w:sz w:val="20"/>
              </w:rPr>
            </w:pPr>
            <w:r>
              <w:rPr>
                <w:sz w:val="20"/>
              </w:rPr>
              <w:t>Winter Cover</w:t>
            </w:r>
          </w:p>
        </w:tc>
        <w:tc>
          <w:tcPr>
            <w:tcW w:w="1882" w:type="dxa"/>
            <w:tcBorders>
              <w:left w:val="single" w:sz="4" w:space="0" w:color="000000"/>
            </w:tcBorders>
          </w:tcPr>
          <w:p w:rsidR="001E0252" w:rsidRDefault="001C0FD2">
            <w:pPr>
              <w:pStyle w:val="TableParagraph"/>
              <w:spacing w:before="38"/>
              <w:ind w:left="476" w:right="559"/>
              <w:jc w:val="center"/>
              <w:rPr>
                <w:sz w:val="20"/>
              </w:rPr>
            </w:pPr>
            <w:r>
              <w:rPr>
                <w:sz w:val="20"/>
              </w:rPr>
              <w:t>315,454</w:t>
            </w:r>
          </w:p>
        </w:tc>
        <w:tc>
          <w:tcPr>
            <w:tcW w:w="1996" w:type="dxa"/>
          </w:tcPr>
          <w:p w:rsidR="001E0252" w:rsidRDefault="001C0FD2">
            <w:pPr>
              <w:pStyle w:val="TableParagraph"/>
              <w:spacing w:before="38"/>
              <w:ind w:left="561" w:right="561"/>
              <w:jc w:val="center"/>
              <w:rPr>
                <w:sz w:val="20"/>
              </w:rPr>
            </w:pPr>
            <w:r>
              <w:rPr>
                <w:sz w:val="20"/>
              </w:rPr>
              <w:t>409,703</w:t>
            </w:r>
          </w:p>
        </w:tc>
        <w:tc>
          <w:tcPr>
            <w:tcW w:w="2118" w:type="dxa"/>
            <w:tcBorders>
              <w:right w:val="single" w:sz="4" w:space="0" w:color="000000"/>
            </w:tcBorders>
          </w:tcPr>
          <w:p w:rsidR="001E0252" w:rsidRDefault="001C0FD2">
            <w:pPr>
              <w:pStyle w:val="TableParagraph"/>
              <w:spacing w:before="38"/>
              <w:ind w:left="561" w:right="709"/>
              <w:jc w:val="center"/>
              <w:rPr>
                <w:sz w:val="20"/>
              </w:rPr>
            </w:pPr>
            <w:r>
              <w:rPr>
                <w:sz w:val="20"/>
              </w:rPr>
              <w:t>967,882</w:t>
            </w:r>
          </w:p>
        </w:tc>
        <w:tc>
          <w:tcPr>
            <w:tcW w:w="1620" w:type="dxa"/>
            <w:tcBorders>
              <w:left w:val="single" w:sz="4" w:space="0" w:color="000000"/>
            </w:tcBorders>
          </w:tcPr>
          <w:p w:rsidR="001E0252" w:rsidRDefault="001C0FD2">
            <w:pPr>
              <w:pStyle w:val="TableParagraph"/>
              <w:spacing w:before="38"/>
              <w:ind w:left="385" w:right="388"/>
              <w:jc w:val="center"/>
              <w:rPr>
                <w:sz w:val="20"/>
              </w:rPr>
            </w:pPr>
            <w:r>
              <w:rPr>
                <w:sz w:val="20"/>
              </w:rPr>
              <w:t>1,693,039</w:t>
            </w:r>
          </w:p>
        </w:tc>
      </w:tr>
      <w:tr w:rsidR="001E0252">
        <w:trPr>
          <w:trHeight w:val="320"/>
        </w:trPr>
        <w:tc>
          <w:tcPr>
            <w:tcW w:w="1814" w:type="dxa"/>
            <w:tcBorders>
              <w:right w:val="single" w:sz="4" w:space="0" w:color="000000"/>
            </w:tcBorders>
          </w:tcPr>
          <w:p w:rsidR="001E0252" w:rsidRDefault="001C0FD2">
            <w:pPr>
              <w:pStyle w:val="TableParagraph"/>
              <w:spacing w:before="60"/>
              <w:ind w:right="250"/>
              <w:jc w:val="right"/>
              <w:rPr>
                <w:sz w:val="20"/>
              </w:rPr>
            </w:pPr>
            <w:r>
              <w:rPr>
                <w:sz w:val="20"/>
              </w:rPr>
              <w:t>Summer Forage</w:t>
            </w:r>
          </w:p>
        </w:tc>
        <w:tc>
          <w:tcPr>
            <w:tcW w:w="1882" w:type="dxa"/>
            <w:tcBorders>
              <w:left w:val="single" w:sz="4" w:space="0" w:color="000000"/>
            </w:tcBorders>
          </w:tcPr>
          <w:p w:rsidR="001E0252" w:rsidRDefault="001C0FD2">
            <w:pPr>
              <w:pStyle w:val="TableParagraph"/>
              <w:spacing w:before="60"/>
              <w:ind w:left="476" w:right="559"/>
              <w:jc w:val="center"/>
              <w:rPr>
                <w:sz w:val="20"/>
              </w:rPr>
            </w:pPr>
            <w:r>
              <w:rPr>
                <w:sz w:val="20"/>
              </w:rPr>
              <w:t>910,719</w:t>
            </w:r>
          </w:p>
        </w:tc>
        <w:tc>
          <w:tcPr>
            <w:tcW w:w="1996" w:type="dxa"/>
          </w:tcPr>
          <w:p w:rsidR="001E0252" w:rsidRDefault="001C0FD2">
            <w:pPr>
              <w:pStyle w:val="TableParagraph"/>
              <w:spacing w:before="60"/>
              <w:ind w:left="561" w:right="561"/>
              <w:jc w:val="center"/>
              <w:rPr>
                <w:sz w:val="20"/>
              </w:rPr>
            </w:pPr>
            <w:r>
              <w:rPr>
                <w:sz w:val="20"/>
              </w:rPr>
              <w:t>782,594</w:t>
            </w:r>
          </w:p>
        </w:tc>
        <w:tc>
          <w:tcPr>
            <w:tcW w:w="2118" w:type="dxa"/>
            <w:tcBorders>
              <w:right w:val="single" w:sz="4" w:space="0" w:color="000000"/>
            </w:tcBorders>
          </w:tcPr>
          <w:p w:rsidR="001E0252" w:rsidRDefault="001C0FD2">
            <w:pPr>
              <w:pStyle w:val="TableParagraph"/>
              <w:spacing w:before="60"/>
              <w:ind w:left="564" w:right="709"/>
              <w:jc w:val="center"/>
              <w:rPr>
                <w:sz w:val="20"/>
              </w:rPr>
            </w:pPr>
            <w:r>
              <w:rPr>
                <w:sz w:val="20"/>
              </w:rPr>
              <w:t>1,119,085</w:t>
            </w:r>
          </w:p>
        </w:tc>
        <w:tc>
          <w:tcPr>
            <w:tcW w:w="1620" w:type="dxa"/>
            <w:tcBorders>
              <w:left w:val="single" w:sz="4" w:space="0" w:color="000000"/>
            </w:tcBorders>
          </w:tcPr>
          <w:p w:rsidR="001E0252" w:rsidRDefault="001C0FD2">
            <w:pPr>
              <w:pStyle w:val="TableParagraph"/>
              <w:spacing w:before="60"/>
              <w:ind w:left="386" w:right="388"/>
              <w:jc w:val="center"/>
              <w:rPr>
                <w:sz w:val="20"/>
              </w:rPr>
            </w:pPr>
            <w:r>
              <w:rPr>
                <w:sz w:val="20"/>
              </w:rPr>
              <w:t>2,812,398</w:t>
            </w:r>
          </w:p>
        </w:tc>
      </w:tr>
      <w:tr w:rsidR="001E0252">
        <w:trPr>
          <w:trHeight w:val="260"/>
        </w:trPr>
        <w:tc>
          <w:tcPr>
            <w:tcW w:w="1814" w:type="dxa"/>
            <w:tcBorders>
              <w:bottom w:val="single" w:sz="4" w:space="0" w:color="000000"/>
              <w:right w:val="single" w:sz="4" w:space="0" w:color="000000"/>
            </w:tcBorders>
          </w:tcPr>
          <w:p w:rsidR="001E0252" w:rsidRDefault="001C0FD2">
            <w:pPr>
              <w:pStyle w:val="TableParagraph"/>
              <w:spacing w:before="32" w:line="212" w:lineRule="exact"/>
              <w:ind w:right="281"/>
              <w:jc w:val="right"/>
              <w:rPr>
                <w:sz w:val="20"/>
              </w:rPr>
            </w:pPr>
            <w:r>
              <w:rPr>
                <w:sz w:val="20"/>
              </w:rPr>
              <w:t>Summer Cover</w:t>
            </w:r>
          </w:p>
        </w:tc>
        <w:tc>
          <w:tcPr>
            <w:tcW w:w="1882" w:type="dxa"/>
            <w:tcBorders>
              <w:left w:val="single" w:sz="4" w:space="0" w:color="000000"/>
              <w:bottom w:val="single" w:sz="4" w:space="0" w:color="000000"/>
            </w:tcBorders>
          </w:tcPr>
          <w:p w:rsidR="001E0252" w:rsidRDefault="001C0FD2">
            <w:pPr>
              <w:pStyle w:val="TableParagraph"/>
              <w:spacing w:before="32" w:line="212" w:lineRule="exact"/>
              <w:ind w:left="478" w:right="559"/>
              <w:jc w:val="center"/>
              <w:rPr>
                <w:sz w:val="20"/>
              </w:rPr>
            </w:pPr>
            <w:r>
              <w:rPr>
                <w:sz w:val="20"/>
              </w:rPr>
              <w:t>2,012,641</w:t>
            </w:r>
          </w:p>
        </w:tc>
        <w:tc>
          <w:tcPr>
            <w:tcW w:w="1996" w:type="dxa"/>
            <w:tcBorders>
              <w:bottom w:val="single" w:sz="4" w:space="0" w:color="000000"/>
            </w:tcBorders>
          </w:tcPr>
          <w:p w:rsidR="001E0252" w:rsidRDefault="001C0FD2">
            <w:pPr>
              <w:pStyle w:val="TableParagraph"/>
              <w:spacing w:before="32" w:line="212" w:lineRule="exact"/>
              <w:ind w:left="561" w:right="560"/>
              <w:jc w:val="center"/>
              <w:rPr>
                <w:sz w:val="20"/>
              </w:rPr>
            </w:pPr>
            <w:r>
              <w:rPr>
                <w:sz w:val="20"/>
              </w:rPr>
              <w:t>416,092</w:t>
            </w:r>
          </w:p>
        </w:tc>
        <w:tc>
          <w:tcPr>
            <w:tcW w:w="2118" w:type="dxa"/>
            <w:tcBorders>
              <w:bottom w:val="single" w:sz="4" w:space="0" w:color="000000"/>
              <w:right w:val="single" w:sz="4" w:space="0" w:color="000000"/>
            </w:tcBorders>
          </w:tcPr>
          <w:p w:rsidR="001E0252" w:rsidRDefault="001C0FD2">
            <w:pPr>
              <w:pStyle w:val="TableParagraph"/>
              <w:spacing w:before="32" w:line="212" w:lineRule="exact"/>
              <w:ind w:left="563" w:right="709"/>
              <w:jc w:val="center"/>
              <w:rPr>
                <w:sz w:val="20"/>
              </w:rPr>
            </w:pPr>
            <w:r>
              <w:rPr>
                <w:sz w:val="20"/>
              </w:rPr>
              <w:t>213,567</w:t>
            </w:r>
          </w:p>
        </w:tc>
        <w:tc>
          <w:tcPr>
            <w:tcW w:w="1620" w:type="dxa"/>
            <w:tcBorders>
              <w:left w:val="single" w:sz="4" w:space="0" w:color="000000"/>
              <w:bottom w:val="single" w:sz="4" w:space="0" w:color="000000"/>
            </w:tcBorders>
          </w:tcPr>
          <w:p w:rsidR="001E0252" w:rsidRDefault="001C0FD2">
            <w:pPr>
              <w:pStyle w:val="TableParagraph"/>
              <w:spacing w:before="32" w:line="212" w:lineRule="exact"/>
              <w:ind w:left="386" w:right="387"/>
              <w:jc w:val="center"/>
              <w:rPr>
                <w:sz w:val="20"/>
              </w:rPr>
            </w:pPr>
            <w:r>
              <w:rPr>
                <w:sz w:val="20"/>
              </w:rPr>
              <w:t>2,642,300</w:t>
            </w:r>
          </w:p>
        </w:tc>
      </w:tr>
    </w:tbl>
    <w:p w:rsidR="001E0252" w:rsidRDefault="001E0252">
      <w:pPr>
        <w:pStyle w:val="BodyText"/>
        <w:spacing w:before="9"/>
        <w:rPr>
          <w:sz w:val="19"/>
        </w:rPr>
      </w:pPr>
    </w:p>
    <w:p w:rsidR="001E0252" w:rsidRDefault="001C0FD2">
      <w:pPr>
        <w:pStyle w:val="BodyText"/>
        <w:ind w:left="120"/>
      </w:pPr>
      <w:bookmarkStart w:id="45" w:name="Rationale"/>
      <w:bookmarkEnd w:id="45"/>
      <w:r>
        <w:rPr>
          <w:u w:val="single"/>
        </w:rPr>
        <w:t>Rationale</w:t>
      </w:r>
    </w:p>
    <w:p w:rsidR="001E0252" w:rsidRDefault="001E0252">
      <w:pPr>
        <w:pStyle w:val="BodyText"/>
        <w:spacing w:before="11"/>
        <w:rPr>
          <w:sz w:val="11"/>
        </w:rPr>
      </w:pPr>
    </w:p>
    <w:p w:rsidR="001E0252" w:rsidRDefault="001C0FD2">
      <w:pPr>
        <w:pStyle w:val="BodyText"/>
        <w:spacing w:before="92"/>
        <w:ind w:left="120" w:right="183"/>
      </w:pPr>
      <w:commentRangeStart w:id="46"/>
      <w:r>
        <w:t>Elk are a habitat generalist, capable of utilizing most habitat types present on the Forest. However, specific habitat types are used depending on the season and not all habitat types on the Forest are used by elk at all times of the year. Importantly, identifying seasonal habitat use areas on the Forest is critical to gauging the effects of management activities on elk, particularly travel management activities and its influence on habitat effectiveness.</w:t>
      </w:r>
      <w:commentRangeEnd w:id="46"/>
      <w:r w:rsidR="008E6F5E">
        <w:rPr>
          <w:rStyle w:val="CommentReference"/>
        </w:rPr>
        <w:commentReference w:id="46"/>
      </w:r>
      <w:r>
        <w:t xml:space="preserve"> Numerous literature sources support the habitat criteria used to model elk habitat on the Forest, including Thomas et al. (1979), Wisdom et al. (1986), Smith (1985), and Brown (1991).</w:t>
      </w:r>
    </w:p>
    <w:p w:rsidR="001E0252" w:rsidRDefault="001E0252">
      <w:pPr>
        <w:pStyle w:val="BodyText"/>
        <w:spacing w:before="1"/>
      </w:pPr>
    </w:p>
    <w:p w:rsidR="001E0252" w:rsidRDefault="001C0FD2">
      <w:pPr>
        <w:pStyle w:val="Heading3"/>
        <w:spacing w:before="1"/>
        <w:ind w:left="2381"/>
      </w:pPr>
      <w:bookmarkStart w:id="47" w:name="MANAGEMENT_STATUS_AND_NATURAL_HISTORY"/>
      <w:bookmarkEnd w:id="47"/>
      <w:r>
        <w:t>MANAGEMENT STATUS AND NATURAL HISTORY</w:t>
      </w:r>
    </w:p>
    <w:p w:rsidR="001E0252" w:rsidRDefault="001E0252">
      <w:pPr>
        <w:pStyle w:val="BodyText"/>
        <w:spacing w:before="1"/>
        <w:rPr>
          <w:b/>
        </w:rPr>
      </w:pPr>
    </w:p>
    <w:p w:rsidR="001E0252" w:rsidRDefault="001C0FD2">
      <w:pPr>
        <w:pStyle w:val="Heading3"/>
      </w:pPr>
      <w:bookmarkStart w:id="48" w:name="Management_Status"/>
      <w:bookmarkEnd w:id="48"/>
      <w:r>
        <w:t>Management Status</w:t>
      </w:r>
    </w:p>
    <w:p w:rsidR="001E0252" w:rsidRDefault="001E0252">
      <w:pPr>
        <w:pStyle w:val="BodyText"/>
        <w:spacing w:before="8"/>
        <w:rPr>
          <w:b/>
          <w:sz w:val="19"/>
        </w:rPr>
      </w:pPr>
    </w:p>
    <w:p w:rsidR="001E0252" w:rsidRDefault="001C0FD2">
      <w:pPr>
        <w:pStyle w:val="ListParagraph"/>
        <w:numPr>
          <w:ilvl w:val="1"/>
          <w:numId w:val="2"/>
        </w:numPr>
        <w:tabs>
          <w:tab w:val="left" w:pos="839"/>
          <w:tab w:val="left" w:pos="840"/>
        </w:tabs>
        <w:ind w:right="251" w:hanging="361"/>
        <w:rPr>
          <w:sz w:val="20"/>
        </w:rPr>
      </w:pPr>
      <w:r>
        <w:rPr>
          <w:sz w:val="20"/>
        </w:rPr>
        <w:t xml:space="preserve">The </w:t>
      </w:r>
      <w:proofErr w:type="spellStart"/>
      <w:r>
        <w:rPr>
          <w:sz w:val="20"/>
        </w:rPr>
        <w:t>NatureServe</w:t>
      </w:r>
      <w:proofErr w:type="spellEnd"/>
      <w:r>
        <w:rPr>
          <w:sz w:val="20"/>
        </w:rPr>
        <w:t xml:space="preserve"> database (</w:t>
      </w:r>
      <w:hyperlink r:id="rId35">
        <w:r>
          <w:rPr>
            <w:color w:val="0000FF"/>
            <w:sz w:val="20"/>
            <w:u w:val="single" w:color="0000FF"/>
          </w:rPr>
          <w:t>www.natureserve.org/explorer</w:t>
        </w:r>
      </w:hyperlink>
      <w:r>
        <w:rPr>
          <w:sz w:val="20"/>
        </w:rPr>
        <w:t>) documents that throughout its range, elk have a ranking of G5; it is globally secure and common, widespread and abundant. It is also considered secure nationally and within the state of</w:t>
      </w:r>
      <w:r>
        <w:rPr>
          <w:spacing w:val="-20"/>
          <w:sz w:val="20"/>
        </w:rPr>
        <w:t xml:space="preserve"> </w:t>
      </w:r>
      <w:r>
        <w:rPr>
          <w:sz w:val="20"/>
        </w:rPr>
        <w:t>Colorado.</w:t>
      </w:r>
    </w:p>
    <w:p w:rsidR="001E0252" w:rsidRDefault="001E0252">
      <w:pPr>
        <w:pStyle w:val="BodyText"/>
        <w:spacing w:before="10"/>
        <w:rPr>
          <w:sz w:val="19"/>
        </w:rPr>
      </w:pPr>
    </w:p>
    <w:p w:rsidR="001E0252" w:rsidRDefault="001C0FD2">
      <w:pPr>
        <w:pStyle w:val="ListParagraph"/>
        <w:numPr>
          <w:ilvl w:val="1"/>
          <w:numId w:val="2"/>
        </w:numPr>
        <w:tabs>
          <w:tab w:val="left" w:pos="839"/>
          <w:tab w:val="left" w:pos="840"/>
        </w:tabs>
        <w:ind w:left="839" w:right="546"/>
        <w:rPr>
          <w:sz w:val="20"/>
        </w:rPr>
      </w:pPr>
      <w:r>
        <w:rPr>
          <w:b/>
          <w:sz w:val="20"/>
        </w:rPr>
        <w:t xml:space="preserve">USFS Department of Agriculture, GMUG National Forests: </w:t>
      </w:r>
      <w:r>
        <w:rPr>
          <w:sz w:val="20"/>
        </w:rPr>
        <w:t>species is designated as a Management Indicator Species</w:t>
      </w:r>
      <w:r>
        <w:rPr>
          <w:spacing w:val="-18"/>
          <w:sz w:val="20"/>
        </w:rPr>
        <w:t xml:space="preserve"> </w:t>
      </w:r>
      <w:r>
        <w:rPr>
          <w:sz w:val="20"/>
        </w:rPr>
        <w:t>(MIS).</w:t>
      </w:r>
    </w:p>
    <w:p w:rsidR="001E0252" w:rsidRDefault="001E0252">
      <w:pPr>
        <w:pStyle w:val="BodyText"/>
        <w:spacing w:before="10"/>
        <w:rPr>
          <w:sz w:val="19"/>
        </w:rPr>
      </w:pPr>
    </w:p>
    <w:p w:rsidR="001E0252" w:rsidRDefault="001C0FD2">
      <w:pPr>
        <w:pStyle w:val="ListParagraph"/>
        <w:numPr>
          <w:ilvl w:val="1"/>
          <w:numId w:val="2"/>
        </w:numPr>
        <w:tabs>
          <w:tab w:val="left" w:pos="839"/>
          <w:tab w:val="left" w:pos="840"/>
        </w:tabs>
        <w:ind w:left="839"/>
        <w:rPr>
          <w:sz w:val="20"/>
        </w:rPr>
      </w:pPr>
      <w:del w:id="49" w:author="orange" w:date="2018-01-26T08:58:00Z">
        <w:r w:rsidDel="00D060DF">
          <w:rPr>
            <w:b/>
            <w:sz w:val="20"/>
          </w:rPr>
          <w:delText>Colorado Division of Wildlife</w:delText>
        </w:r>
      </w:del>
      <w:ins w:id="50" w:author="orange" w:date="2018-01-26T08:58:00Z">
        <w:r w:rsidR="00D060DF">
          <w:rPr>
            <w:b/>
            <w:sz w:val="20"/>
          </w:rPr>
          <w:t>Colorado Parks and Wildlife</w:t>
        </w:r>
      </w:ins>
      <w:r>
        <w:rPr>
          <w:b/>
          <w:sz w:val="20"/>
        </w:rPr>
        <w:t xml:space="preserve">: </w:t>
      </w:r>
      <w:ins w:id="51" w:author="orange" w:date="2018-01-26T08:59:00Z">
        <w:r w:rsidR="00D060DF" w:rsidRPr="00D060DF">
          <w:rPr>
            <w:sz w:val="20"/>
          </w:rPr>
          <w:t>CPW</w:t>
        </w:r>
      </w:ins>
      <w:del w:id="52" w:author="orange" w:date="2018-01-26T08:59:00Z">
        <w:r w:rsidDel="00D060DF">
          <w:rPr>
            <w:sz w:val="20"/>
          </w:rPr>
          <w:delText>The Division</w:delText>
        </w:r>
      </w:del>
      <w:r>
        <w:rPr>
          <w:sz w:val="20"/>
        </w:rPr>
        <w:t xml:space="preserve"> manages elk under their Big Game Hunting</w:t>
      </w:r>
      <w:r>
        <w:rPr>
          <w:spacing w:val="-25"/>
          <w:sz w:val="20"/>
        </w:rPr>
        <w:t xml:space="preserve"> </w:t>
      </w:r>
      <w:r>
        <w:rPr>
          <w:sz w:val="20"/>
        </w:rPr>
        <w:t>Regulations.</w:t>
      </w:r>
    </w:p>
    <w:p w:rsidR="001E0252" w:rsidRDefault="001E0252">
      <w:pPr>
        <w:pStyle w:val="BodyText"/>
        <w:spacing w:before="1"/>
      </w:pPr>
    </w:p>
    <w:p w:rsidR="001E0252" w:rsidRDefault="001C0FD2">
      <w:pPr>
        <w:pStyle w:val="Heading3"/>
      </w:pPr>
      <w:r>
        <w:t>Existing Regulatory Mechanisms, Management Plans, and Conservation Strategies</w:t>
      </w:r>
    </w:p>
    <w:p w:rsidR="001E0252" w:rsidRDefault="001E0252">
      <w:pPr>
        <w:pStyle w:val="BodyText"/>
        <w:spacing w:before="8"/>
        <w:rPr>
          <w:b/>
          <w:sz w:val="19"/>
        </w:rPr>
      </w:pPr>
    </w:p>
    <w:p w:rsidR="001E0252" w:rsidRDefault="001C0FD2">
      <w:pPr>
        <w:pStyle w:val="BodyText"/>
        <w:ind w:left="120" w:right="196"/>
      </w:pPr>
      <w:r>
        <w:t xml:space="preserve">Under the National Forest Management Act (NFMA) the Forest Service is required to sustain habitats that support healthy populations of native and desired non-native plant and animal species on national forests and grasslands, including Management Indicator Species such as elk. Elk populations are intensively monitored by </w:t>
      </w:r>
      <w:del w:id="53" w:author="orange" w:date="2018-01-26T09:03:00Z">
        <w:r w:rsidDel="00D060DF">
          <w:delText xml:space="preserve">the Colorado </w:delText>
        </w:r>
      </w:del>
      <w:del w:id="54" w:author="orange" w:date="2018-01-26T08:55:00Z">
        <w:r w:rsidDel="00D060DF">
          <w:delText>Division of</w:delText>
        </w:r>
      </w:del>
      <w:del w:id="55" w:author="orange" w:date="2018-01-26T09:02:00Z">
        <w:r w:rsidDel="00D060DF">
          <w:delText xml:space="preserve"> Wildlife (</w:delText>
        </w:r>
      </w:del>
      <w:del w:id="56" w:author="orange" w:date="2018-01-26T08:54:00Z">
        <w:r w:rsidDel="00D060DF">
          <w:delText>CDOW</w:delText>
        </w:r>
      </w:del>
      <w:ins w:id="57" w:author="orange" w:date="2018-01-26T08:54:00Z">
        <w:r w:rsidR="00D060DF">
          <w:t>CPW</w:t>
        </w:r>
      </w:ins>
      <w:del w:id="58" w:author="orange" w:date="2018-01-26T09:02:00Z">
        <w:r w:rsidDel="00D060DF">
          <w:delText>)</w:delText>
        </w:r>
      </w:del>
      <w:r>
        <w:t xml:space="preserve">, and </w:t>
      </w:r>
      <w:del w:id="59" w:author="orange" w:date="2018-01-26T08:54:00Z">
        <w:r w:rsidDel="00D060DF">
          <w:delText>CDOW</w:delText>
        </w:r>
      </w:del>
      <w:ins w:id="60" w:author="orange" w:date="2018-01-26T08:54:00Z">
        <w:r w:rsidR="00D060DF">
          <w:t>CPW</w:t>
        </w:r>
      </w:ins>
      <w:r>
        <w:t xml:space="preserve"> elk population data is used extensively by the Forest in land management decisions. Additionally, the Forest recognizes the economic importance of elk to the state of Colorado and the communities surrounding the Forest and works cooperatively with the </w:t>
      </w:r>
      <w:del w:id="61" w:author="orange" w:date="2018-01-26T08:54:00Z">
        <w:r w:rsidDel="00D060DF">
          <w:delText>CDOW</w:delText>
        </w:r>
      </w:del>
      <w:ins w:id="62" w:author="orange" w:date="2018-01-26T08:54:00Z">
        <w:r w:rsidR="00D060DF">
          <w:t>CPW</w:t>
        </w:r>
      </w:ins>
      <w:r>
        <w:t xml:space="preserve"> to meet elk management objectives. The Forest’s 1991 Amended Land and Resource Management Plan </w:t>
      </w:r>
      <w:proofErr w:type="gramStart"/>
      <w:r>
        <w:t>includes</w:t>
      </w:r>
      <w:proofErr w:type="gramEnd"/>
      <w:r>
        <w:t xml:space="preserve"> standards and guidelines for elk habitat management (Table</w:t>
      </w:r>
      <w:r>
        <w:rPr>
          <w:spacing w:val="-15"/>
        </w:rPr>
        <w:t xml:space="preserve"> </w:t>
      </w:r>
      <w:r>
        <w:t>3).</w:t>
      </w:r>
    </w:p>
    <w:p w:rsidR="001E0252" w:rsidRDefault="001E0252">
      <w:pPr>
        <w:sectPr w:rsidR="001E0252">
          <w:footerReference w:type="even" r:id="rId36"/>
          <w:footerReference w:type="default" r:id="rId37"/>
          <w:pgSz w:w="12240" w:h="15840"/>
          <w:pgMar w:top="880" w:right="1260" w:bottom="900" w:left="1320" w:header="700" w:footer="701" w:gutter="0"/>
          <w:cols w:space="720"/>
        </w:sectPr>
      </w:pPr>
    </w:p>
    <w:p w:rsidR="001E0252" w:rsidRDefault="001E0252">
      <w:pPr>
        <w:pStyle w:val="BodyText"/>
      </w:pPr>
    </w:p>
    <w:p w:rsidR="001E0252" w:rsidRDefault="001E0252">
      <w:pPr>
        <w:pStyle w:val="BodyText"/>
        <w:spacing w:before="4"/>
        <w:rPr>
          <w:sz w:val="16"/>
        </w:rPr>
      </w:pPr>
    </w:p>
    <w:p w:rsidR="001E0252" w:rsidRDefault="001C0FD2">
      <w:pPr>
        <w:spacing w:before="93" w:after="4"/>
        <w:ind w:left="268"/>
        <w:rPr>
          <w:sz w:val="16"/>
        </w:rPr>
      </w:pPr>
      <w:bookmarkStart w:id="63" w:name="_bookmark2"/>
      <w:bookmarkEnd w:id="63"/>
      <w:proofErr w:type="gramStart"/>
      <w:r>
        <w:rPr>
          <w:b/>
          <w:sz w:val="16"/>
        </w:rPr>
        <w:t>Table 3.</w:t>
      </w:r>
      <w:proofErr w:type="gramEnd"/>
      <w:r>
        <w:rPr>
          <w:b/>
          <w:sz w:val="16"/>
        </w:rPr>
        <w:t xml:space="preserve"> </w:t>
      </w:r>
      <w:proofErr w:type="gramStart"/>
      <w:r>
        <w:rPr>
          <w:sz w:val="16"/>
        </w:rPr>
        <w:t>1991 Amended Land and Resource Management Plan standards and guidelines for elk habitat management.</w:t>
      </w:r>
      <w:proofErr w:type="gramEnd"/>
    </w:p>
    <w:p w:rsidR="001E0252" w:rsidRDefault="000A18B0">
      <w:pPr>
        <w:pStyle w:val="BodyText"/>
        <w:spacing w:line="43" w:lineRule="exact"/>
        <w:ind w:left="152"/>
        <w:rPr>
          <w:sz w:val="4"/>
        </w:rPr>
      </w:pPr>
      <w:r>
        <w:rPr>
          <w:noProof/>
          <w:sz w:val="4"/>
        </w:rPr>
      </w:r>
      <w:r>
        <w:rPr>
          <w:noProof/>
          <w:sz w:val="4"/>
        </w:rPr>
        <w:pict>
          <v:group id="Group 126" o:spid="_x0000_s1173" style="width:468.4pt;height:2.2pt;mso-position-horizontal-relative:char;mso-position-vertical-relative:line" coordsize="9368,44">
            <v:line id="Line 136" o:spid="_x0000_s1183" style="position:absolute;visibility:visible" from="8,8" to="1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" strokeweight=".72pt"/>
            <v:line id="Line 135" o:spid="_x0000_s1182" style="position:absolute;visibility:visible" from="8,36" to="19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" strokeweight=".72pt"/>
            <v:line id="Line 134" o:spid="_x0000_s1181" style="position:absolute;visibility:visible" from="1900,8" to="1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" strokeweight=".72pt"/>
            <v:line id="Line 133" o:spid="_x0000_s1180" style="position:absolute;visibility:visible" from="1900,36" to="19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" strokeweight=".72pt"/>
            <v:line id="Line 132" o:spid="_x0000_s1179" style="position:absolute;visibility:visible" from="1943,8" to="3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" strokeweight=".72pt"/>
            <v:line id="Line 131" o:spid="_x0000_s1178" style="position:absolute;visibility:visible" from="1943,36" to="39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" strokeweight=".72pt"/>
            <v:line id="Line 130" o:spid="_x0000_s1177" style="position:absolute;visibility:visible" from="3940,8" to="3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" strokeweight=".72pt"/>
            <v:line id="Line 129" o:spid="_x0000_s1176" style="position:absolute;visibility:visible" from="3940,36" to="3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" strokeweight=".72pt"/>
            <v:line id="Line 128" o:spid="_x0000_s1175" style="position:absolute;visibility:visible" from="3983,8" to="9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" strokeweight=".72pt"/>
            <v:line id="Line 127" o:spid="_x0000_s1174" style="position:absolute;visibility:visible" from="3983,36" to="93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" strokeweight=".72pt"/>
            <w10:wrap type="none"/>
            <w10:anchorlock/>
          </v:group>
        </w:pict>
      </w:r>
    </w:p>
    <w:p w:rsidR="001E0252" w:rsidRDefault="000A18B0">
      <w:pPr>
        <w:tabs>
          <w:tab w:val="left" w:pos="2167"/>
          <w:tab w:val="left" w:pos="4208"/>
        </w:tabs>
        <w:spacing w:before="53"/>
        <w:ind w:left="268"/>
        <w:rPr>
          <w:sz w:val="14"/>
        </w:rPr>
      </w:pPr>
      <w:r w:rsidRPr="000A18B0">
        <w:rPr>
          <w:noProof/>
        </w:rPr>
        <w:pict>
          <v:line id="Line 125" o:spid="_x0000_s1172" style="position:absolute;left:0;text-align:left;z-index:251640320;visibility:visible;mso-wrap-distance-top:-6e-5mm;mso-wrap-distance-bottom:-6e-5mm;mso-position-horizontal-relative:page" from="1in,13.85pt" to="539.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" strokeweight=".48pt">
            <w10:wrap anchorx="page"/>
          </v:line>
        </w:pict>
      </w:r>
      <w:r w:rsidR="001C0FD2">
        <w:rPr>
          <w:sz w:val="14"/>
        </w:rPr>
        <w:t>Management</w:t>
      </w:r>
      <w:r w:rsidR="001C0FD2">
        <w:rPr>
          <w:spacing w:val="-2"/>
          <w:sz w:val="14"/>
        </w:rPr>
        <w:t xml:space="preserve"> </w:t>
      </w:r>
      <w:r w:rsidR="001C0FD2">
        <w:rPr>
          <w:sz w:val="14"/>
        </w:rPr>
        <w:t>Activities</w:t>
      </w:r>
      <w:r w:rsidR="001C0FD2">
        <w:rPr>
          <w:sz w:val="14"/>
        </w:rPr>
        <w:tab/>
        <w:t>General</w:t>
      </w:r>
      <w:r w:rsidR="001C0FD2">
        <w:rPr>
          <w:spacing w:val="-2"/>
          <w:sz w:val="14"/>
        </w:rPr>
        <w:t xml:space="preserve"> </w:t>
      </w:r>
      <w:r w:rsidR="001C0FD2">
        <w:rPr>
          <w:sz w:val="14"/>
        </w:rPr>
        <w:t>Direction</w:t>
      </w:r>
      <w:r w:rsidR="001C0FD2">
        <w:rPr>
          <w:sz w:val="14"/>
        </w:rPr>
        <w:tab/>
        <w:t>Standards and</w:t>
      </w:r>
      <w:r w:rsidR="001C0FD2">
        <w:rPr>
          <w:spacing w:val="-12"/>
          <w:sz w:val="14"/>
        </w:rPr>
        <w:t xml:space="preserve"> </w:t>
      </w:r>
      <w:r w:rsidR="001C0FD2">
        <w:rPr>
          <w:sz w:val="14"/>
        </w:rPr>
        <w:t>Guidelines</w:t>
      </w:r>
    </w:p>
    <w:p w:rsidR="001E0252" w:rsidRDefault="001E0252">
      <w:pPr>
        <w:rPr>
          <w:sz w:val="14"/>
        </w:rPr>
        <w:sectPr w:rsidR="001E0252">
          <w:pgSz w:w="12240" w:h="15840"/>
          <w:pgMar w:top="880" w:right="1320" w:bottom="900" w:left="1280" w:header="700" w:footer="701" w:gutter="0"/>
          <w:cols w:space="720"/>
        </w:sectPr>
      </w:pPr>
    </w:p>
    <w:p w:rsidR="001E0252" w:rsidRDefault="000A18B0">
      <w:pPr>
        <w:spacing w:before="64"/>
        <w:ind w:left="268" w:right="-18"/>
        <w:rPr>
          <w:sz w:val="14"/>
        </w:rPr>
      </w:pPr>
      <w:r w:rsidRPr="000A18B0">
        <w:rPr>
          <w:noProof/>
        </w:rPr>
        <w:lastRenderedPageBreak/>
        <w:pict>
          <v:group id="Group 116" o:spid="_x0000_s1163" style="position:absolute;left:0;text-align:left;margin-left:69.3pt;margin-top:19.5pt;width:470.75pt;height:16.1pt;z-index:-251646464;mso-position-horizontal-relative:page" coordorigin="1386,390" coordsize="94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">
            <v:line id="Line 124" o:spid="_x0000_s1171" style="position:absolute;visibility:visible" from="1426,672" to="334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" strokecolor="#e0e0e0" strokeweight="4pt"/>
            <v:rect id="Rectangle 123" o:spid="_x0000_s1170" style="position:absolute;left:1425;top:469;width:123;height: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" fillcolor="#e0e0e0" stroked="f"/>
            <v:line id="Line 122" o:spid="_x0000_s1169" style="position:absolute;visibility:visible" from="1426,430" to="334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" strokecolor="#e0e0e0" strokeweight="4pt"/>
            <v:shape id="Freeform 121" o:spid="_x0000_s1168" style="position:absolute;left:1548;top:470;width:1778;height:161;visibility:visible;mso-wrap-style:square;v-text-anchor:top" coordsize="177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" path="m1777,r-93,l,,,161r1684,l1777,161,1777,e" fillcolor="#e0e0e0" stroked="f">
              <v:path arrowok="t" o:connecttype="custom" o:connectlocs="1777,471;1684,471;0,471;0,632;1684,632;1777,632;1777,471" o:connectangles="0,0,0,0,0,0,0"/>
            </v:shape>
            <v:line id="Line 120" o:spid="_x0000_s1167" style="position:absolute;visibility:visible" from="3325,672" to="538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" strokecolor="#e0e0e0" strokeweight="4pt"/>
            <v:rect id="Rectangle 119" o:spid="_x0000_s1166" style="position:absolute;left:3325;top:469;width:123;height: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" fillcolor="#e0e0e0" stroked="f"/>
            <v:line id="Line 118" o:spid="_x0000_s1165" style="position:absolute;visibility:visible" from="3325,430" to="538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" strokecolor="#e0e0e0" strokeweight="4pt"/>
            <v:shape id="Freeform 117" o:spid="_x0000_s1164" style="position:absolute;left:3447;top:390;width:7353;height:322;visibility:visible;mso-wrap-style:square;v-text-anchor:top" coordsize="73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" path="m7352,l7244,,2040,,1917,r,81l1824,81,,81,,242r1824,l1917,242r,80l2040,322r5204,l7352,322,7352,e" fillcolor="#e0e0e0" stroked="f">
              <v:path arrowok="t" o:connecttype="custom" o:connectlocs="7352,390;7244,390;2040,390;1917,390;1917,471;1824,471;0,471;0,632;1824,632;1917,632;1917,712;2040,712;7244,712;7352,712;7352,390" o:connectangles="0,0,0,0,0,0,0,0,0,0,0,0,0,0,0"/>
            </v:shape>
            <w10:wrap anchorx="page"/>
          </v:group>
        </w:pict>
      </w:r>
      <w:r w:rsidR="001C0FD2">
        <w:rPr>
          <w:sz w:val="14"/>
        </w:rPr>
        <w:t>Aquatic and Terrestrial Habitat Management</w:t>
      </w:r>
    </w:p>
    <w:p w:rsidR="001E0252" w:rsidRDefault="001E0252">
      <w:pPr>
        <w:pStyle w:val="BodyText"/>
        <w:rPr>
          <w:sz w:val="16"/>
        </w:rPr>
      </w:pPr>
    </w:p>
    <w:p w:rsidR="001E0252" w:rsidRDefault="001E0252">
      <w:pPr>
        <w:pStyle w:val="BodyText"/>
        <w:rPr>
          <w:sz w:val="16"/>
        </w:rPr>
      </w:pPr>
    </w:p>
    <w:p w:rsidR="001E0252" w:rsidRDefault="001E0252">
      <w:pPr>
        <w:pStyle w:val="BodyText"/>
        <w:rPr>
          <w:sz w:val="16"/>
        </w:rPr>
      </w:pPr>
    </w:p>
    <w:p w:rsidR="001E0252" w:rsidRDefault="001E0252">
      <w:pPr>
        <w:pStyle w:val="BodyText"/>
        <w:rPr>
          <w:sz w:val="16"/>
        </w:rPr>
      </w:pPr>
    </w:p>
    <w:p w:rsidR="001E0252" w:rsidRDefault="001E0252">
      <w:pPr>
        <w:pStyle w:val="BodyText"/>
        <w:rPr>
          <w:sz w:val="16"/>
        </w:rPr>
      </w:pPr>
    </w:p>
    <w:p w:rsidR="001E0252" w:rsidRDefault="001E0252">
      <w:pPr>
        <w:pStyle w:val="BodyText"/>
        <w:spacing w:before="4"/>
        <w:rPr>
          <w:sz w:val="19"/>
        </w:rPr>
      </w:pPr>
    </w:p>
    <w:p w:rsidR="001E0252" w:rsidRDefault="000A18B0">
      <w:pPr>
        <w:spacing w:before="1"/>
        <w:ind w:left="268" w:right="-18"/>
        <w:rPr>
          <w:sz w:val="14"/>
        </w:rPr>
      </w:pPr>
      <w:r w:rsidRPr="000A18B0">
        <w:rPr>
          <w:noProof/>
        </w:rPr>
        <w:pict>
          <v:group id="Group 110" o:spid="_x0000_s1157" style="position:absolute;left:0;text-align:left;margin-left:71.3pt;margin-top:-16.7pt;width:469.2pt;height:50pt;z-index:-251645440;mso-position-horizontal-relative:page" coordorigin="1426,-334" coordsize="9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">
            <v:shape id="Freeform 115" o:spid="_x0000_s1162" style="position:absolute;left:1425;top:-335;width:3954;height:1000;visibility:visible;mso-wrap-style:square;v-text-anchor:top" coordsize="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" path="m3954,l1914,r-15,l1899,338r,1l1899,661r,1l122,662r,-1l1806,661r93,l1899,339r-93,l122,339r,-1l1899,338,1899,,,,,338,,662r,338l1899,1000r15,l3954,1000r,-178l2022,822r,-1l3846,821r93,l3939,177r-93,l2022,177r,-1l3954,176,3954,e" fillcolor="#e0e0e0" stroked="f">
              <v:path arrowok="t" o:connecttype="custom" o:connectlocs="3954,-334;1914,-334;1899,-334;1899,4;1899,5;1899,327;1899,328;122,328;122,327;1806,327;1899,327;1899,5;1806,5;122,5;122,4;1899,4;1899,-334;0,-334;0,4;0,328;0,666;1899,666;1914,666;3954,666;3954,488;2022,488;2022,487;3846,487;3939,487;3939,-157;3846,-157;2022,-157;2022,-158;3954,-158;3954,-334" o:connectangles="0,0,0,0,0,0,0,0,0,0,0,0,0,0,0,0,0,0,0,0,0,0,0,0,0,0,0,0,0,0,0,0,0,0,0"/>
            </v:shape>
            <v:line id="Line 114" o:spid="_x0000_s1161" style="position:absolute;visibility:visible" from="5365,657" to="1080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" strokecolor="#e0e0e0" strokeweight=".9pt"/>
            <v:rect id="Rectangle 113" o:spid="_x0000_s1160" style="position:absolute;left:5365;top:-319;width:123;height: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" fillcolor="#e0e0e0" stroked="f"/>
            <v:line id="Line 112" o:spid="_x0000_s1159" style="position:absolute;visibility:visible" from="5365,-326" to="1080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" strokecolor="#e0e0e0" strokeweight=".8pt"/>
            <v:shape id="Freeform 111" o:spid="_x0000_s1158" style="position:absolute;left:5487;top:-319;width:5313;height:966;visibility:visible;mso-wrap-style:square;v-text-anchor:top" coordsize="531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" path="m5312,l5204,,,,,805r5204,l,805,,966r5204,l5312,966,5312,e" fillcolor="#e0e0e0" stroked="f">
              <v:path arrowok="t" o:connecttype="custom" o:connectlocs="5312,-318;5204,-318;0,-318;0,487;5204,487;0,487;0,648;5204,648;5312,648;5312,-318" o:connectangles="0,0,0,0,0,0,0,0,0,0"/>
            </v:shape>
            <w10:wrap anchorx="page"/>
          </v:group>
        </w:pict>
      </w:r>
      <w:r w:rsidR="001C0FD2">
        <w:rPr>
          <w:sz w:val="14"/>
        </w:rPr>
        <w:t>Habitat Improvement and Maintenance</w:t>
      </w:r>
    </w:p>
    <w:p w:rsidR="001E0252" w:rsidRDefault="001C0FD2">
      <w:pPr>
        <w:spacing w:before="64"/>
        <w:ind w:left="268" w:right="195"/>
        <w:rPr>
          <w:sz w:val="14"/>
        </w:rPr>
      </w:pPr>
      <w:r>
        <w:br w:type="column"/>
      </w:r>
      <w:r>
        <w:rPr>
          <w:sz w:val="14"/>
        </w:rPr>
        <w:lastRenderedPageBreak/>
        <w:t>Manage for habitat needs of indicator species.</w:t>
      </w:r>
    </w:p>
    <w:p w:rsidR="001E0252" w:rsidRDefault="001E0252">
      <w:pPr>
        <w:pStyle w:val="BodyText"/>
        <w:rPr>
          <w:sz w:val="16"/>
        </w:rPr>
      </w:pPr>
    </w:p>
    <w:p w:rsidR="001E0252" w:rsidRDefault="001C0FD2">
      <w:pPr>
        <w:spacing w:before="138"/>
        <w:ind w:left="268" w:right="279"/>
        <w:jc w:val="both"/>
        <w:rPr>
          <w:sz w:val="14"/>
        </w:rPr>
      </w:pPr>
      <w:r>
        <w:rPr>
          <w:sz w:val="14"/>
        </w:rPr>
        <w:t>Maintain habitat for viable populations of all existing vertebrate wildlife species.</w:t>
      </w:r>
    </w:p>
    <w:p w:rsidR="001E0252" w:rsidRDefault="001E0252">
      <w:pPr>
        <w:pStyle w:val="BodyText"/>
        <w:spacing w:before="3"/>
        <w:rPr>
          <w:sz w:val="15"/>
        </w:rPr>
      </w:pPr>
    </w:p>
    <w:p w:rsidR="001E0252" w:rsidRDefault="001C0FD2">
      <w:pPr>
        <w:ind w:left="268" w:right="-19"/>
        <w:rPr>
          <w:sz w:val="14"/>
        </w:rPr>
      </w:pPr>
      <w:r>
        <w:rPr>
          <w:sz w:val="14"/>
        </w:rPr>
        <w:t xml:space="preserve">Use both commercial and noncommercial </w:t>
      </w:r>
      <w:proofErr w:type="spellStart"/>
      <w:r>
        <w:rPr>
          <w:sz w:val="14"/>
        </w:rPr>
        <w:t>silvicultural</w:t>
      </w:r>
      <w:proofErr w:type="spellEnd"/>
      <w:r>
        <w:rPr>
          <w:sz w:val="14"/>
        </w:rPr>
        <w:t xml:space="preserve"> practices to accomplish wildlife habitat objectives.</w:t>
      </w:r>
    </w:p>
    <w:p w:rsidR="001E0252" w:rsidRDefault="001C0FD2">
      <w:pPr>
        <w:pStyle w:val="BodyText"/>
        <w:spacing w:before="6"/>
        <w:rPr>
          <w:sz w:val="12"/>
        </w:rPr>
      </w:pPr>
      <w:r>
        <w:br w:type="column"/>
      </w:r>
    </w:p>
    <w:p w:rsidR="001E0252" w:rsidRDefault="001C0FD2">
      <w:pPr>
        <w:ind w:left="214"/>
        <w:rPr>
          <w:sz w:val="14"/>
        </w:rPr>
      </w:pPr>
      <w:commentRangeStart w:id="64"/>
      <w:commentRangeStart w:id="65"/>
      <w:proofErr w:type="gramStart"/>
      <w:r>
        <w:rPr>
          <w:sz w:val="14"/>
        </w:rPr>
        <w:t>Deer and Elk.</w:t>
      </w:r>
      <w:proofErr w:type="gramEnd"/>
      <w:r>
        <w:rPr>
          <w:sz w:val="14"/>
        </w:rPr>
        <w:t xml:space="preserve"> Provide hiding cover within 1000 ft of any known calving areas.</w:t>
      </w:r>
      <w:commentRangeEnd w:id="64"/>
      <w:r w:rsidR="008E6F5E">
        <w:rPr>
          <w:rStyle w:val="CommentReference"/>
        </w:rPr>
        <w:commentReference w:id="64"/>
      </w:r>
      <w:commentRangeEnd w:id="65"/>
      <w:r w:rsidR="00D2365B">
        <w:rPr>
          <w:rStyle w:val="CommentReference"/>
        </w:rPr>
        <w:commentReference w:id="65"/>
      </w:r>
    </w:p>
    <w:p w:rsidR="001E0252" w:rsidRDefault="001C0FD2">
      <w:pPr>
        <w:spacing w:before="81"/>
        <w:ind w:left="214" w:right="552"/>
        <w:rPr>
          <w:sz w:val="14"/>
        </w:rPr>
      </w:pPr>
      <w:commentRangeStart w:id="66"/>
      <w:r>
        <w:rPr>
          <w:sz w:val="14"/>
        </w:rPr>
        <w:t>Deer, Elk, Black Bear, and Goshawk: In areas of historic shortage of dry season water, where there is less than one source per section, create one source per section.</w:t>
      </w:r>
      <w:commentRangeEnd w:id="66"/>
      <w:r w:rsidR="008E6F5E">
        <w:rPr>
          <w:rStyle w:val="CommentReference"/>
        </w:rPr>
        <w:commentReference w:id="66"/>
      </w:r>
    </w:p>
    <w:p w:rsidR="001E0252" w:rsidRDefault="001C0FD2">
      <w:pPr>
        <w:spacing w:before="80"/>
        <w:ind w:left="214" w:right="222"/>
        <w:rPr>
          <w:sz w:val="14"/>
        </w:rPr>
      </w:pPr>
      <w:r>
        <w:rPr>
          <w:sz w:val="14"/>
        </w:rPr>
        <w:t>Maintain habitat capability at a level at least 40% of potential capability. (This standard varies with specific management area guidelines)</w:t>
      </w:r>
    </w:p>
    <w:p w:rsidR="001E0252" w:rsidRDefault="001C0FD2">
      <w:pPr>
        <w:spacing w:before="95"/>
        <w:ind w:left="214" w:right="222"/>
        <w:rPr>
          <w:sz w:val="14"/>
        </w:rPr>
      </w:pPr>
      <w:commentRangeStart w:id="67"/>
      <w:r>
        <w:rPr>
          <w:sz w:val="14"/>
        </w:rPr>
        <w:t>In Forested areas, maintain deer or elk cover on 60% or more of the perimeter of all natural and created openings, and along at least 60% of each arterial and collector road that has high levels of human use during the time deer and elk would be expected to inhabit the area.</w:t>
      </w:r>
    </w:p>
    <w:p w:rsidR="001E0252" w:rsidRDefault="001C0FD2">
      <w:pPr>
        <w:ind w:left="214"/>
        <w:rPr>
          <w:sz w:val="14"/>
        </w:rPr>
      </w:pPr>
      <w:r>
        <w:rPr>
          <w:sz w:val="14"/>
        </w:rPr>
        <w:t>Cover should be located and measured perpendicular to the road. Gaps between cover along roads should not exceed 0.25 mi. Roads with restricted use could provide for less cover.</w:t>
      </w:r>
    </w:p>
    <w:p w:rsidR="001E0252" w:rsidRDefault="001C0FD2">
      <w:pPr>
        <w:ind w:left="214"/>
        <w:rPr>
          <w:sz w:val="14"/>
        </w:rPr>
      </w:pPr>
      <w:r>
        <w:rPr>
          <w:sz w:val="14"/>
        </w:rPr>
        <w:t>Maintain cover along 40% of each stream and river.</w:t>
      </w:r>
      <w:commentRangeEnd w:id="67"/>
      <w:r w:rsidR="007930A9">
        <w:rPr>
          <w:rStyle w:val="CommentReference"/>
        </w:rPr>
        <w:commentReference w:id="67"/>
      </w:r>
    </w:p>
    <w:p w:rsidR="001E0252" w:rsidRDefault="001C0FD2">
      <w:pPr>
        <w:spacing w:before="32"/>
        <w:ind w:left="214" w:right="225"/>
        <w:rPr>
          <w:sz w:val="14"/>
        </w:rPr>
      </w:pPr>
      <w:commentRangeStart w:id="68"/>
      <w:r>
        <w:rPr>
          <w:sz w:val="14"/>
        </w:rPr>
        <w:t xml:space="preserve">In diversity units dominated by Forested ecosystems, the objective is to provide for a minimum habitat effectiveness of 40% through time. Habitat effectiveness will be determined by evaluating hiding and thermal cover, forage, roads, and human activity on the roads. Cover should be well distributed over the unit. Hiding and thermal cover may be the same in many cases.  Minimum </w:t>
      </w:r>
      <w:proofErr w:type="gramStart"/>
      <w:r>
        <w:rPr>
          <w:sz w:val="14"/>
        </w:rPr>
        <w:t>size cover</w:t>
      </w:r>
      <w:proofErr w:type="gramEnd"/>
      <w:r>
        <w:rPr>
          <w:sz w:val="14"/>
        </w:rPr>
        <w:t xml:space="preserve"> areas for mule deer are 2-5 acres and for elk 30- 60 acres.</w:t>
      </w:r>
    </w:p>
    <w:p w:rsidR="001E0252" w:rsidRDefault="000A18B0">
      <w:pPr>
        <w:spacing w:before="16"/>
        <w:ind w:left="214" w:right="544"/>
        <w:rPr>
          <w:sz w:val="14"/>
        </w:rPr>
      </w:pPr>
      <w:r w:rsidRPr="000A18B0">
        <w:rPr>
          <w:noProof/>
        </w:rPr>
        <w:pict>
          <v:group id="Group 92" o:spid="_x0000_s1139" style="position:absolute;left:0;text-align:left;margin-left:71.3pt;margin-top:.95pt;width:468.75pt;height:101.4pt;z-index:-251644416;mso-position-horizontal-relative:page" coordorigin="1426,19" coordsize="9375,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">
            <v:shape id="Freeform 109" o:spid="_x0000_s1156" style="position:absolute;left:1425;top:19;width:9375;height:2028;visibility:visible;mso-wrap-style:square;v-text-anchor:top" coordsize="9375,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" path="m9374,l9266,r,1l9266,323r-5204,l9266,323r,-322l4062,1r,-1l3954,r-15,l3939,932r,1l3939,1094r-1917,l3846,1094r93,l3939,933r-93,l2022,933r,-1l3939,932,3939,,1914,r-15,l1899,932r,1l1899,1094r-1777,l1806,1094r93,l1899,933r-93,l122,933r,-1l1899,932,1899,,,,,932r,162l,2028r1899,l1914,2028r2025,l3954,2028r108,l4062,1224r80,l4142,655r115,l6381,655r94,l6597,655r2484,l9189,655r,-161l9081,494r-2484,l6475,494r-94,l4257,494r-115,l4142,484r5054,l9196,1224r70,l9266,2028r108,l9374,1224r,-740l9374,e" fillcolor="#e0e0e0" stroked="f">
              <v:path arrowok="t" o:connecttype="custom" o:connectlocs="9266,19;9266,342;9266,342;4062,20;3954,19;3939,951;3939,1113;2022,1113;3846,1113;3939,952;2022,952;3939,951;1914,19;1899,951;1899,1113;122,1113;1806,1113;1899,952;122,952;1899,951;0,19;0,1113;1899,2047;3939,2047;4062,2047;4142,1243;4257,674;6475,674;9081,674;9189,513;6597,513;6381,513;4142,513;9196,503;9266,1243;9374,2047;9374,503" o:connectangles="0,0,0,0,0,0,0,0,0,0,0,0,0,0,0,0,0,0,0,0,0,0,0,0,0,0,0,0,0,0,0,0,0,0,0,0,0"/>
            </v:shape>
            <v:line id="Line 108" o:spid="_x0000_s1155" style="position:absolute;visibility:visible" from="5575,508" to="1060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line id="Line 107" o:spid="_x0000_s1154" style="position:absolute;visibility:visible" from="5561,844" to="79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" strokecolor="#e0e0e0" strokeweight=".1pt"/>
            <v:shape id="Freeform 106" o:spid="_x0000_s1153" style="position:absolute;left:5560;top:683;width:2340;height:161;visibility:visible;mso-wrap-style:square;v-text-anchor:top" coordsize="234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" path="m2340,r-94,l122,,,,,160r122,l122,161r2124,l2340,161,2340,e" fillcolor="#e0e0e0" stroked="f">
              <v:path arrowok="t" o:connecttype="custom" o:connectlocs="2340,683;2246,683;122,683;0,683;0,843;122,843;122,844;2246,844;2340,844;2340,683" o:connectangles="0,0,0,0,0,0,0,0,0,0"/>
            </v:shape>
            <v:line id="Line 105" o:spid="_x0000_s1152" style="position:absolute;visibility:visible" from="7901,844" to="106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" strokecolor="#e0e0e0" strokeweight=".1pt"/>
            <v:shape id="Freeform 104" o:spid="_x0000_s1151" style="position:absolute;left:7900;top:683;width:2715;height:161;visibility:visible;mso-wrap-style:square;v-text-anchor:top" coordsize="27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" path="m2714,l2606,,122,,,,,160r122,l122,161r2484,l2714,161,2714,e" fillcolor="#e0e0e0" stroked="f">
              <v:path arrowok="t" o:connecttype="custom" o:connectlocs="2714,683;2606,683;122,683;0,683;0,843;122,843;122,844;2606,844;2714,844;2714,683" o:connectangles="0,0,0,0,0,0,0,0,0,0"/>
            </v:shape>
            <v:line id="Line 103" o:spid="_x0000_s1150" style="position:absolute;visibility:visible" from="5575,678" to="1060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line id="Line 102" o:spid="_x0000_s1149" style="position:absolute;visibility:visible" from="5561,1015" to="7915,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" strokecolor="#e0e0e0" strokeweight="1pt"/>
            <v:shape id="Freeform 101" o:spid="_x0000_s1148" style="position:absolute;left:5560;top:845;width:2340;height:161;visibility:visible;mso-wrap-style:square;v-text-anchor:top" coordsize="234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" path="m2340,r-94,l122,,,,,160r122,l122,161r2124,l2340,161,2340,e" fillcolor="#e0e0e0" stroked="f">
              <v:path arrowok="t" o:connecttype="custom" o:connectlocs="2340,845;2246,845;122,845;0,845;0,1005;122,1005;122,1006;2246,1006;2340,1006;2340,845" o:connectangles="0,0,0,0,0,0,0,0,0,0"/>
            </v:shape>
            <v:line id="Line 100" o:spid="_x0000_s1147" style="position:absolute;visibility:visible" from="7901,1015" to="10615,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" strokecolor="#e0e0e0" strokeweight="1pt"/>
            <v:shape id="Freeform 99" o:spid="_x0000_s1146" style="position:absolute;left:7900;top:845;width:2715;height:161;visibility:visible;mso-wrap-style:square;v-text-anchor:top" coordsize="27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" path="m2714,l2606,,122,,,,,160r122,l122,161r2484,l2714,161,2714,e" fillcolor="#e0e0e0" stroked="f">
              <v:path arrowok="t" o:connecttype="custom" o:connectlocs="2714,845;2606,845;122,845;0,845;0,1005;122,1005;122,1006;2606,1006;2714,1006;2714,845" o:connectangles="0,0,0,0,0,0,0,0,0,0"/>
            </v:shape>
            <v:line id="Line 98" o:spid="_x0000_s1145" style="position:absolute;visibility:visible" from="5561,1208" to="7915,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" strokecolor="#e0e0e0" strokeweight="2.3pt"/>
            <v:shape id="Freeform 97" o:spid="_x0000_s1144" style="position:absolute;left:5560;top:1025;width:2340;height:161;visibility:visible;mso-wrap-style:square;v-text-anchor:top" coordsize="234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" path="m2340,r-94,l122,,,,,160r122,l122,161r2124,l2340,161,2340,e" fillcolor="#e0e0e0" stroked="f">
              <v:path arrowok="t" o:connecttype="custom" o:connectlocs="2340,1025;2246,1025;122,1025;0,1025;0,1185;122,1185;122,1186;2246,1186;2340,1186;2340,1025" o:connectangles="0,0,0,0,0,0,0,0,0,0"/>
            </v:shape>
            <v:line id="Line 96" o:spid="_x0000_s1143" style="position:absolute;visibility:visible" from="7901,1208" to="10615,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" strokecolor="#e0e0e0" strokeweight="2.3pt"/>
            <v:shape id="Freeform 95" o:spid="_x0000_s1142" style="position:absolute;left:7900;top:1025;width:2715;height:161;visibility:visible;mso-wrap-style:square;v-text-anchor:top" coordsize="27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" path="m2714,l2606,,122,,,,,160r122,l122,161r2484,l2714,161,2714,e" fillcolor="#e0e0e0" stroked="f">
              <v:path arrowok="t" o:connecttype="custom" o:connectlocs="2714,1025;2606,1025;122,1025;0,1025;0,1185;122,1185;122,1186;2606,1186;2714,1186;2714,1025" o:connectangles="0,0,0,0,0,0,0,0,0,0"/>
            </v:shape>
            <v:shape id="AutoShape 94" o:spid="_x0000_s1141" style="position:absolute;left:5560;top:1237;width:5055;height:2;visibility:visible" coordsize="50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" adj="0,,0" path="m,l2354,t-14,l5054,e" filled="f" strokeweight=".48pt">
              <v:stroke joinstyle="round"/>
              <v:formulas/>
              <v:path arrowok="t" o:connecttype="custom" o:connectlocs="0,0;2354,0;2340,0;5054,0" o:connectangles="0,0,0,0"/>
            </v:shape>
            <v:shape id="Freeform 93" o:spid="_x0000_s1140" style="position:absolute;left:5487;top:1242;width:5205;height:804;visibility:visible;mso-wrap-style:square;v-text-anchor:top" coordsize="520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" path="m5204,l,,,161,,322,,483,,644,,804r5204,l5204,644r,-161l5204,322r,-161l5204,e" fillcolor="#e0e0e0" stroked="f">
              <v:path arrowok="t" o:connecttype="custom" o:connectlocs="5204,1242;0,1242;0,1403;0,1564;0,1725;0,1886;0,2046;5204,2046;5204,1886;5204,1725;5204,1564;5204,1403;5204,1242" o:connectangles="0,0,0,0,0,0,0,0,0,0,0,0,0"/>
            </v:shape>
            <w10:wrap anchorx="page"/>
          </v:group>
        </w:pict>
      </w:r>
      <w:r w:rsidR="001C0FD2">
        <w:rPr>
          <w:sz w:val="14"/>
        </w:rPr>
        <w:t>In diversity units dominated by non-Forested ecosystems, maintain deer and elk hiding cover as follows:</w:t>
      </w:r>
    </w:p>
    <w:p w:rsidR="001E0252" w:rsidRDefault="001E0252">
      <w:pPr>
        <w:rPr>
          <w:sz w:val="14"/>
        </w:rPr>
        <w:sectPr w:rsidR="001E0252">
          <w:type w:val="continuous"/>
          <w:pgSz w:w="12240" w:h="15840"/>
          <w:pgMar w:top="1080" w:right="1320" w:bottom="900" w:left="1280" w:header="720" w:footer="720" w:gutter="0"/>
          <w:cols w:num="3" w:space="720" w:equalWidth="0">
            <w:col w:w="1709" w:space="191"/>
            <w:col w:w="2054" w:space="40"/>
            <w:col w:w="5646"/>
          </w:cols>
        </w:sectPr>
      </w:pPr>
    </w:p>
    <w:p w:rsidR="001E0252" w:rsidRDefault="001E0252">
      <w:pPr>
        <w:pStyle w:val="BodyText"/>
        <w:spacing w:before="10"/>
        <w:rPr>
          <w:sz w:val="14"/>
        </w:rPr>
      </w:pPr>
    </w:p>
    <w:p w:rsidR="001E0252" w:rsidRDefault="001C0FD2">
      <w:pPr>
        <w:tabs>
          <w:tab w:val="left" w:pos="7177"/>
          <w:tab w:val="left" w:pos="7622"/>
        </w:tabs>
        <w:spacing w:line="254" w:lineRule="auto"/>
        <w:ind w:left="5257" w:right="845" w:hanging="328"/>
        <w:rPr>
          <w:sz w:val="14"/>
        </w:rPr>
      </w:pPr>
      <w:r>
        <w:rPr>
          <w:sz w:val="14"/>
        </w:rPr>
        <w:t>% of</w:t>
      </w:r>
      <w:r>
        <w:rPr>
          <w:spacing w:val="-4"/>
          <w:sz w:val="14"/>
        </w:rPr>
        <w:t xml:space="preserve"> </w:t>
      </w:r>
      <w:r>
        <w:rPr>
          <w:sz w:val="14"/>
        </w:rPr>
        <w:t>Unit</w:t>
      </w:r>
      <w:r>
        <w:rPr>
          <w:spacing w:val="-1"/>
          <w:sz w:val="14"/>
        </w:rPr>
        <w:t xml:space="preserve"> </w:t>
      </w:r>
      <w:r>
        <w:rPr>
          <w:sz w:val="14"/>
        </w:rPr>
        <w:t>Forested</w:t>
      </w:r>
      <w:r>
        <w:rPr>
          <w:sz w:val="14"/>
        </w:rPr>
        <w:tab/>
        <w:t>% of Forested Area</w:t>
      </w:r>
      <w:r>
        <w:rPr>
          <w:spacing w:val="-7"/>
          <w:sz w:val="14"/>
        </w:rPr>
        <w:t xml:space="preserve"> </w:t>
      </w:r>
      <w:r>
        <w:rPr>
          <w:sz w:val="14"/>
        </w:rPr>
        <w:t>in</w:t>
      </w:r>
      <w:r>
        <w:rPr>
          <w:spacing w:val="-1"/>
          <w:sz w:val="14"/>
        </w:rPr>
        <w:t xml:space="preserve"> </w:t>
      </w:r>
      <w:r>
        <w:rPr>
          <w:sz w:val="14"/>
        </w:rPr>
        <w:t>Cover 35-50</w:t>
      </w:r>
      <w:r>
        <w:rPr>
          <w:sz w:val="14"/>
        </w:rPr>
        <w:tab/>
      </w:r>
      <w:r>
        <w:rPr>
          <w:sz w:val="14"/>
        </w:rPr>
        <w:tab/>
        <w:t>At least</w:t>
      </w:r>
      <w:r>
        <w:rPr>
          <w:spacing w:val="-4"/>
          <w:sz w:val="14"/>
        </w:rPr>
        <w:t xml:space="preserve"> </w:t>
      </w:r>
      <w:r>
        <w:rPr>
          <w:sz w:val="14"/>
        </w:rPr>
        <w:t>50%</w:t>
      </w:r>
    </w:p>
    <w:p w:rsidR="001E0252" w:rsidRDefault="001C0FD2">
      <w:pPr>
        <w:tabs>
          <w:tab w:val="left" w:pos="7622"/>
        </w:tabs>
        <w:spacing w:line="153" w:lineRule="exact"/>
        <w:ind w:left="5257"/>
        <w:rPr>
          <w:sz w:val="14"/>
        </w:rPr>
      </w:pPr>
      <w:r>
        <w:rPr>
          <w:sz w:val="14"/>
        </w:rPr>
        <w:t>20-34</w:t>
      </w:r>
      <w:r>
        <w:rPr>
          <w:sz w:val="14"/>
        </w:rPr>
        <w:tab/>
        <w:t>At least</w:t>
      </w:r>
      <w:r>
        <w:rPr>
          <w:spacing w:val="-4"/>
          <w:sz w:val="14"/>
        </w:rPr>
        <w:t xml:space="preserve"> </w:t>
      </w:r>
      <w:r>
        <w:rPr>
          <w:sz w:val="14"/>
        </w:rPr>
        <w:t>60%</w:t>
      </w:r>
    </w:p>
    <w:p w:rsidR="001E0252" w:rsidRDefault="001C0FD2">
      <w:pPr>
        <w:tabs>
          <w:tab w:val="left" w:pos="7622"/>
        </w:tabs>
        <w:spacing w:before="19"/>
        <w:ind w:left="5354"/>
        <w:rPr>
          <w:sz w:val="14"/>
        </w:rPr>
      </w:pPr>
      <w:r>
        <w:rPr>
          <w:sz w:val="14"/>
        </w:rPr>
        <w:t>&lt;20</w:t>
      </w:r>
      <w:r>
        <w:rPr>
          <w:sz w:val="14"/>
        </w:rPr>
        <w:tab/>
        <w:t>At least</w:t>
      </w:r>
      <w:r>
        <w:rPr>
          <w:spacing w:val="-4"/>
          <w:sz w:val="14"/>
        </w:rPr>
        <w:t xml:space="preserve"> </w:t>
      </w:r>
      <w:r>
        <w:rPr>
          <w:sz w:val="14"/>
        </w:rPr>
        <w:t>75%</w:t>
      </w:r>
    </w:p>
    <w:p w:rsidR="001E0252" w:rsidRDefault="001E0252">
      <w:pPr>
        <w:pStyle w:val="BodyText"/>
        <w:spacing w:before="7"/>
        <w:rPr>
          <w:sz w:val="10"/>
        </w:rPr>
      </w:pPr>
    </w:p>
    <w:p w:rsidR="001E0252" w:rsidRDefault="001E0252">
      <w:pPr>
        <w:rPr>
          <w:sz w:val="10"/>
        </w:rPr>
        <w:sectPr w:rsidR="001E0252">
          <w:type w:val="continuous"/>
          <w:pgSz w:w="12240" w:h="15840"/>
          <w:pgMar w:top="1080" w:right="1320" w:bottom="900" w:left="1280" w:header="720" w:footer="720" w:gutter="0"/>
          <w:cols w:space="720"/>
        </w:sectPr>
      </w:pPr>
    </w:p>
    <w:p w:rsidR="001E0252" w:rsidRDefault="001E0252">
      <w:pPr>
        <w:pStyle w:val="BodyText"/>
        <w:rPr>
          <w:sz w:val="16"/>
        </w:rPr>
      </w:pPr>
    </w:p>
    <w:p w:rsidR="001E0252" w:rsidRDefault="001E0252">
      <w:pPr>
        <w:pStyle w:val="BodyText"/>
        <w:rPr>
          <w:sz w:val="16"/>
        </w:rPr>
      </w:pPr>
    </w:p>
    <w:p w:rsidR="001E0252" w:rsidRDefault="001E0252">
      <w:pPr>
        <w:pStyle w:val="BodyText"/>
        <w:rPr>
          <w:sz w:val="16"/>
        </w:rPr>
      </w:pPr>
    </w:p>
    <w:p w:rsidR="001E0252" w:rsidRDefault="001E0252">
      <w:pPr>
        <w:pStyle w:val="BodyText"/>
        <w:rPr>
          <w:sz w:val="16"/>
        </w:rPr>
      </w:pPr>
    </w:p>
    <w:p w:rsidR="001E0252" w:rsidRDefault="001E0252">
      <w:pPr>
        <w:pStyle w:val="BodyText"/>
        <w:rPr>
          <w:sz w:val="16"/>
        </w:rPr>
      </w:pPr>
    </w:p>
    <w:p w:rsidR="001E0252" w:rsidRDefault="001E0252">
      <w:pPr>
        <w:pStyle w:val="BodyText"/>
        <w:spacing w:before="5"/>
        <w:rPr>
          <w:sz w:val="15"/>
        </w:rPr>
      </w:pPr>
    </w:p>
    <w:p w:rsidR="001E0252" w:rsidRDefault="000A18B0">
      <w:pPr>
        <w:spacing w:line="244" w:lineRule="auto"/>
        <w:ind w:left="2167" w:right="-8"/>
        <w:rPr>
          <w:sz w:val="14"/>
        </w:rPr>
      </w:pPr>
      <w:r w:rsidRPr="000A18B0">
        <w:rPr>
          <w:noProof/>
        </w:rPr>
        <w:pict>
          <v:polyline id="Freeform 91" o:spid="_x0000_s1138" style="position:absolute;left:0;text-align:lef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1.35pt,.4pt,605.95pt,.4pt,340.3pt,.4pt,334.9pt,.4pt,243.7pt,.4pt,237.55pt,.4pt,232.9pt,.4pt,142.6pt,.4pt,142.6pt,8.4pt,142.6pt,16.55pt,142.6pt,24.55pt,237.55pt,24.55pt,237.55pt,24.6pt,243.7pt,24.6pt,334.9pt,24.6pt,340.3pt,24.6pt,340.3pt,24.55pt,611.35pt,24.55pt,611.35pt,16.55pt,611.35pt,8.4pt,611.35pt,.4pt" coordsize="9375,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" fillcolor="#e0e0e0" stroked="f">
            <v:path arrowok="t" o:connecttype="custom" o:connectlocs="2147483646,1022175375;2147483646,1022175375;2147483646,1022175375;2147483646,1022175375;2147483646,1022175375;2147483646,1022175375;2147483646,1022175375;2147483646,1022175375;2147483646,1022175375;0,1022175375;0,2147483646;0,2147483646;0,2147483646;2147483646,2147483646;2147483646,2147483646;2147483646,2147483646;2147483646,2147483646;2147483646,2147483646;2147483646,2147483646;2147483646,2147483646;2147483646,2147483646;2147483646,2147483646;2147483646,1022175375" o:connectangles="0,0,0,0,0,0,0,0,0,0,0,0,0,0,0,0,0,0,0,0,0,0,0"/>
            <o:lock v:ext="edit" verticies="t"/>
            <w10:wrap anchorx="page"/>
          </v:polyline>
        </w:pict>
      </w:r>
      <w:r w:rsidR="001C0FD2">
        <w:rPr>
          <w:sz w:val="14"/>
        </w:rPr>
        <w:t>Improve habitat capability through direct treatments of vegetation, soil, and waters. Maintain edge contrast of at least medium or high between tree stands created by even-aged management.</w:t>
      </w:r>
    </w:p>
    <w:p w:rsidR="001E0252" w:rsidRDefault="001C0FD2">
      <w:pPr>
        <w:spacing w:before="94"/>
        <w:ind w:left="181" w:right="218"/>
        <w:rPr>
          <w:sz w:val="14"/>
        </w:rPr>
      </w:pPr>
      <w:r>
        <w:br w:type="column"/>
      </w:r>
      <w:r>
        <w:rPr>
          <w:sz w:val="14"/>
        </w:rPr>
        <w:lastRenderedPageBreak/>
        <w:t xml:space="preserve">These levels may be exceeded temporarily during periods when stands are being regenerated to meet the cover standard, or to correct tree disease problems, in aspen stands, or where </w:t>
      </w:r>
      <w:proofErr w:type="spellStart"/>
      <w:r>
        <w:rPr>
          <w:sz w:val="14"/>
        </w:rPr>
        <w:t>windthrown</w:t>
      </w:r>
      <w:proofErr w:type="spellEnd"/>
      <w:r>
        <w:rPr>
          <w:sz w:val="14"/>
        </w:rPr>
        <w:t xml:space="preserve"> or wildfire occurred. Maintain hiding cover along at least 75% of the edge of arterial and collector roads, and at least 60% along streams and rivers, where trees occur.</w:t>
      </w:r>
    </w:p>
    <w:p w:rsidR="001E0252" w:rsidRDefault="001C0FD2">
      <w:pPr>
        <w:spacing w:before="18"/>
        <w:ind w:left="181" w:right="392"/>
        <w:rPr>
          <w:sz w:val="14"/>
        </w:rPr>
      </w:pPr>
      <w:r>
        <w:rPr>
          <w:sz w:val="14"/>
        </w:rPr>
        <w:t>Alter age classes of browse stands in a diversity unit, no more than 25% within a ten-year period.</w:t>
      </w:r>
      <w:commentRangeEnd w:id="68"/>
      <w:r w:rsidR="007930A9">
        <w:rPr>
          <w:rStyle w:val="CommentReference"/>
        </w:rPr>
        <w:commentReference w:id="68"/>
      </w:r>
    </w:p>
    <w:p w:rsidR="001E0252" w:rsidRDefault="001E0252">
      <w:pPr>
        <w:rPr>
          <w:sz w:val="14"/>
        </w:rPr>
        <w:sectPr w:rsidR="001E0252">
          <w:type w:val="continuous"/>
          <w:pgSz w:w="12240" w:h="15840"/>
          <w:pgMar w:top="1080" w:right="1320" w:bottom="900" w:left="1280" w:header="720" w:footer="720" w:gutter="0"/>
          <w:cols w:num="2" w:space="720" w:equalWidth="0">
            <w:col w:w="3987" w:space="40"/>
            <w:col w:w="5613"/>
          </w:cols>
        </w:sectPr>
      </w:pPr>
    </w:p>
    <w:p w:rsidR="001E0252" w:rsidRDefault="000A18B0">
      <w:pPr>
        <w:pStyle w:val="BodyText"/>
        <w:spacing w:line="20" w:lineRule="exact"/>
        <w:ind w:left="140"/>
        <w:rPr>
          <w:sz w:val="2"/>
        </w:rPr>
      </w:pPr>
      <w:r>
        <w:rPr>
          <w:noProof/>
          <w:sz w:val="2"/>
        </w:rPr>
      </w:r>
      <w:r>
        <w:rPr>
          <w:noProof/>
          <w:sz w:val="2"/>
        </w:rPr>
        <w:pict>
          <v:group id="Group 87" o:spid="_x0000_s1134" style="width:469.25pt;height:.5pt;mso-position-horizontal-relative:char;mso-position-vertical-relative:line" coordsize="9385,10">
            <v:line id="Line 90" o:spid="_x0000_s1137" style="position:absolute;visibility:visible" from="5,5" to="1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line id="Line 89" o:spid="_x0000_s1136" style="position:absolute;visibility:visible" from="1905,5" to="3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" strokeweight=".48pt"/>
            <v:line id="Line 88" o:spid="_x0000_s1135" style="position:absolute;visibility:visible" from="3945,5" to="9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w10:wrap type="none"/>
            <w10:anchorlock/>
          </v:group>
        </w:pict>
      </w:r>
    </w:p>
    <w:p w:rsidR="001E0252" w:rsidRDefault="001E0252">
      <w:pPr>
        <w:pStyle w:val="BodyText"/>
        <w:spacing w:before="2"/>
        <w:rPr>
          <w:sz w:val="12"/>
        </w:rPr>
      </w:pPr>
    </w:p>
    <w:p w:rsidR="001E0252" w:rsidRDefault="001C0FD2">
      <w:pPr>
        <w:pStyle w:val="BodyText"/>
        <w:spacing w:before="92"/>
        <w:ind w:left="160" w:right="119"/>
      </w:pPr>
      <w:commentRangeStart w:id="69"/>
      <w:r>
        <w:t>In the 1991 Amended Land and Resource Management Plan, elk were also specified as a MIS for travel management, and in the current Forest plan revision, elk were also retained as a MIS for travel management objectives. Elk habitat effectiveness is influenced by the density of open roads and motorized trails, and by the amount of human activity on those roads and trails (Table 4).</w:t>
      </w:r>
      <w:commentRangeEnd w:id="69"/>
      <w:r w:rsidR="008F173B">
        <w:rPr>
          <w:rStyle w:val="CommentReference"/>
        </w:rPr>
        <w:commentReference w:id="69"/>
      </w:r>
    </w:p>
    <w:p w:rsidR="001E0252" w:rsidRDefault="001E0252">
      <w:pPr>
        <w:pStyle w:val="BodyText"/>
        <w:spacing w:before="10"/>
        <w:rPr>
          <w:sz w:val="19"/>
        </w:rPr>
      </w:pPr>
    </w:p>
    <w:p w:rsidR="001E0252" w:rsidRDefault="000A18B0">
      <w:pPr>
        <w:ind w:left="268"/>
        <w:rPr>
          <w:sz w:val="16"/>
        </w:rPr>
      </w:pPr>
      <w:r w:rsidRPr="000A18B0">
        <w:rPr>
          <w:noProof/>
        </w:rPr>
        <w:pict>
          <v:group id="Group 76" o:spid="_x0000_s1123" style="position:absolute;left:0;text-align:left;margin-left:71.6pt;margin-top:13.2pt;width:468.4pt;height:2.2pt;z-index:251639296;mso-wrap-distance-left:0;mso-wrap-distance-right:0;mso-position-horizontal-relative:page" coordorigin="1433,264" coordsize="93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">
            <v:line id="Line 86" o:spid="_x0000_s1133" style="position:absolute;visibility:visible" from="1440,272" to="33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" strokeweight=".72pt"/>
            <v:line id="Line 85" o:spid="_x0000_s1132" style="position:absolute;visibility:visible" from="1440,301" to="33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" strokeweight=".72pt"/>
            <v:line id="Line 84" o:spid="_x0000_s1131" style="position:absolute;visibility:visible" from="3332,272" to="337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" strokeweight=".72pt"/>
            <v:line id="Line 83" o:spid="_x0000_s1130" style="position:absolute;visibility:visible" from="3332,301" to="337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" strokeweight=".72pt"/>
            <v:line id="Line 82" o:spid="_x0000_s1129" style="position:absolute;visibility:visible" from="3376,272" to="593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" strokeweight=".72pt"/>
            <v:line id="Line 81" o:spid="_x0000_s1128" style="position:absolute;visibility:visible" from="3376,301" to="593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" strokeweight=".72pt"/>
            <v:line id="Line 80" o:spid="_x0000_s1127" style="position:absolute;visibility:visible" from="5933,272" to="597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" strokeweight=".72pt"/>
            <v:line id="Line 79" o:spid="_x0000_s1126" style="position:absolute;visibility:visible" from="5933,301" to="597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" strokeweight=".72pt"/>
            <v:line id="Line 78" o:spid="_x0000_s1125" style="position:absolute;visibility:visible" from="5976,272" to="1079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" strokeweight=".72pt"/>
            <v:line id="Line 77" o:spid="_x0000_s1124" style="position:absolute;visibility:visible" from="5976,301" to="1079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" strokeweight=".72pt"/>
            <w10:wrap type="topAndBottom" anchorx="page"/>
          </v:group>
        </w:pict>
      </w:r>
      <w:r w:rsidRPr="000A18B0">
        <w:rPr>
          <w:noProof/>
        </w:rPr>
        <w:pict>
          <v:line id="Line 75" o:spid="_x0000_s1122" style="position:absolute;left:0;text-align:left;z-index:251641344;visibility:visible;mso-wrap-distance-top:-6e-5mm;mso-wrap-distance-bottom:-6e-5mm;mso-position-horizontal-relative:page" from="1in,26.95pt" to="539.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Cx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" strokeweight=".48pt">
            <w10:wrap anchorx="page"/>
          </v:line>
        </w:pict>
      </w:r>
      <w:proofErr w:type="gramStart"/>
      <w:r w:rsidR="001C0FD2">
        <w:rPr>
          <w:b/>
          <w:sz w:val="16"/>
        </w:rPr>
        <w:t>Table 4.</w:t>
      </w:r>
      <w:proofErr w:type="gramEnd"/>
      <w:r w:rsidR="001C0FD2">
        <w:rPr>
          <w:b/>
          <w:sz w:val="16"/>
        </w:rPr>
        <w:t xml:space="preserve"> </w:t>
      </w:r>
      <w:r w:rsidR="001C0FD2">
        <w:rPr>
          <w:sz w:val="16"/>
        </w:rPr>
        <w:t>1991 Amended Land and Resource Management Plan standards and guidelines for travel management objectives for elk.</w:t>
      </w:r>
    </w:p>
    <w:p w:rsidR="001E0252" w:rsidRDefault="001C0FD2">
      <w:pPr>
        <w:tabs>
          <w:tab w:val="left" w:pos="2167"/>
          <w:tab w:val="left" w:pos="4769"/>
        </w:tabs>
        <w:ind w:left="268"/>
        <w:rPr>
          <w:sz w:val="14"/>
        </w:rPr>
      </w:pPr>
      <w:r>
        <w:rPr>
          <w:sz w:val="14"/>
        </w:rPr>
        <w:t>Management</w:t>
      </w:r>
      <w:r>
        <w:rPr>
          <w:spacing w:val="-2"/>
          <w:sz w:val="14"/>
        </w:rPr>
        <w:t xml:space="preserve"> </w:t>
      </w:r>
      <w:r>
        <w:rPr>
          <w:sz w:val="14"/>
        </w:rPr>
        <w:t>Activities</w:t>
      </w:r>
      <w:r>
        <w:rPr>
          <w:sz w:val="14"/>
        </w:rPr>
        <w:tab/>
        <w:t>General</w:t>
      </w:r>
      <w:r>
        <w:rPr>
          <w:spacing w:val="-2"/>
          <w:sz w:val="14"/>
        </w:rPr>
        <w:t xml:space="preserve"> </w:t>
      </w:r>
      <w:r>
        <w:rPr>
          <w:sz w:val="14"/>
        </w:rPr>
        <w:t>Direction</w:t>
      </w:r>
      <w:r>
        <w:rPr>
          <w:sz w:val="14"/>
        </w:rPr>
        <w:tab/>
        <w:t>Standards and</w:t>
      </w:r>
      <w:r>
        <w:rPr>
          <w:spacing w:val="-12"/>
          <w:sz w:val="14"/>
        </w:rPr>
        <w:t xml:space="preserve"> </w:t>
      </w:r>
      <w:r>
        <w:rPr>
          <w:sz w:val="14"/>
        </w:rPr>
        <w:t>Guidelines</w:t>
      </w:r>
    </w:p>
    <w:p w:rsidR="001E0252" w:rsidRDefault="001E0252">
      <w:pPr>
        <w:rPr>
          <w:sz w:val="14"/>
        </w:rPr>
        <w:sectPr w:rsidR="001E0252">
          <w:type w:val="continuous"/>
          <w:pgSz w:w="12240" w:h="15840"/>
          <w:pgMar w:top="1080" w:right="1320" w:bottom="900" w:left="1280" w:header="720" w:footer="720" w:gutter="0"/>
          <w:cols w:space="720"/>
        </w:sectPr>
      </w:pPr>
    </w:p>
    <w:p w:rsidR="001E0252" w:rsidRDefault="001C0FD2">
      <w:pPr>
        <w:spacing w:before="121"/>
        <w:ind w:left="268" w:right="-20"/>
        <w:rPr>
          <w:sz w:val="14"/>
        </w:rPr>
      </w:pPr>
      <w:r>
        <w:rPr>
          <w:sz w:val="14"/>
        </w:rPr>
        <w:lastRenderedPageBreak/>
        <w:t>Transportation System Management</w:t>
      </w:r>
    </w:p>
    <w:p w:rsidR="001E0252" w:rsidRDefault="001C0FD2">
      <w:pPr>
        <w:spacing w:before="41"/>
        <w:ind w:left="268" w:right="-18"/>
        <w:rPr>
          <w:sz w:val="14"/>
        </w:rPr>
      </w:pPr>
      <w:r>
        <w:br w:type="column"/>
      </w:r>
      <w:r>
        <w:rPr>
          <w:sz w:val="14"/>
        </w:rPr>
        <w:lastRenderedPageBreak/>
        <w:t>Manage public motorized use on roads and trails to maintain or enhance effective habitat for elk.</w:t>
      </w:r>
    </w:p>
    <w:p w:rsidR="001E0252" w:rsidRDefault="001E0252">
      <w:pPr>
        <w:pStyle w:val="BodyText"/>
        <w:rPr>
          <w:sz w:val="16"/>
        </w:rPr>
      </w:pPr>
    </w:p>
    <w:p w:rsidR="001E0252" w:rsidRDefault="001E0252">
      <w:pPr>
        <w:pStyle w:val="BodyText"/>
        <w:rPr>
          <w:sz w:val="16"/>
        </w:rPr>
      </w:pPr>
    </w:p>
    <w:p w:rsidR="001E0252" w:rsidRDefault="000A18B0">
      <w:pPr>
        <w:spacing w:before="115"/>
        <w:ind w:left="268" w:right="21"/>
        <w:rPr>
          <w:sz w:val="14"/>
        </w:rPr>
      </w:pPr>
      <w:r w:rsidRPr="000A18B0">
        <w:rPr>
          <w:noProof/>
        </w:rPr>
        <w:pict>
          <v:shape id="AutoShape 74" o:spid="_x0000_s1121" style="position:absolute;left:0;text-align:left;margin-left:71.3pt;margin-top:-18.2pt;width:468.75pt;height:24.15pt;z-index:-251642368;visibility:visible;mso-position-horizontal-relative:page" coordsize="9375,4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" adj="0,,0" path="m9266,l4622,,4500,r,160l4500,161r,161l2022,322r2384,l4500,322r,-161l4406,161r-2384,l2022,160r2478,l4500,,1914,r-15,l1899,160r,1l1899,322r-1777,l1806,322r93,l1899,161r-93,l122,161r,-1l1899,160,1899,,,,,160,,322,,482r1899,l1914,482r2586,l4514,482r108,l9266,482r,-160l9266,161r-4644,l9266,161,9266,t108,l9266,r,482l9374,482,9374,e" fillcolor="#e0e0e0" stroked="f">
            <v:stroke joinstyle="round"/>
            <v:formulas/>
            <v:path arrowok="t" o:connecttype="custom" o:connectlocs="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0,@1;0,@1;0,@1;0,2147483646;2147483646,2147483646;2147483646,2147483646;2147483646,2147483646;2147483646,2147483646;2147483646,2147483646;2147483646,2147483646;2147483646,@1;2147483646,@1;2147483646,@1;2147483646,@1;2147483646,@1;2147483646,@1;2147483646,@1;2147483646,@1;2147483646,2147483646;2147483646,2147483646;2147483646,@1" o:connectangles="0,0,0,0,0,0,0,0,0,0,0,0,0,0,0,0,0,0,0,0,0,0,0,0,0,0,0,0,0,0,0,0,0,0,0,0,0,0,0,0,0,0,0,0,0,0,0,0,0,0,0,0,0,0,0,0,0"/>
            <w10:wrap anchorx="page"/>
          </v:shape>
        </w:pict>
      </w:r>
      <w:r w:rsidRPr="000A18B0">
        <w:rPr>
          <w:noProof/>
        </w:rPr>
        <w:pict>
          <v:group id="Group 67" o:spid="_x0000_s1114" style="position:absolute;left:0;text-align:left;margin-left:71.05pt;margin-top:30.1pt;width:469.25pt;height:28.85pt;z-index:-251641344;mso-position-horizontal-relative:page" coordorigin="1421,602" coordsize="938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">
            <v:shape id="Freeform 73" o:spid="_x0000_s1120" style="position:absolute;left:1425;top:602;width:1915;height:566;visibility:visible;mso-wrap-style:square;v-text-anchor:top" coordsize="19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" path="m1914,l,,,202,,364,,566r1914,l1914,364r-1792,l1806,364r93,l1899,203r-93,l122,203r,-1l1914,202,1914,e" fillcolor="#e0e0e0" stroked="f">
              <v:path arrowok="t" o:connecttype="custom" o:connectlocs="1914,602;0,602;0,804;0,966;0,1168;1914,1168;1914,966;122,966;122,966;1806,966;1899,966;1899,805;1806,805;122,805;122,804;1914,804;1914,602" o:connectangles="0,0,0,0,0,0,0,0,0,0,0,0,0,0,0,0,0"/>
            </v:shape>
            <v:line id="Line 72" o:spid="_x0000_s1119" style="position:absolute;visibility:visible" from="3325,1147" to="5940,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" strokecolor="#e0e0e0" strokeweight="2.1pt"/>
            <v:rect id="Rectangle 71" o:spid="_x0000_s1118" style="position:absolute;left:3325;top:644;width:123;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" fillcolor="#e0e0e0" stroked="f"/>
            <v:line id="Line 70" o:spid="_x0000_s1117" style="position:absolute;visibility:visible" from="3325,623" to="594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" strokecolor="#e0e0e0" strokeweight="2.1pt"/>
            <v:shape id="AutoShape 69" o:spid="_x0000_s1116" style="position:absolute;left:3447;top:602;width:7353;height:566;visibility:visible" coordsize="7353,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" adj="0,,0" path="m7352,203r-108,l7244,364r108,l7352,203m7352,l2478,r,42l2384,42,,42,,203r2384,l,203,,364,,524r2384,l2478,524r,42l7352,566r,-202l2600,364r4644,l7244,203r-4644,l2600,202r4752,l7352,e" fillcolor="#e0e0e0" stroked="f">
              <v:stroke joinstyle="round"/>
              <v:formulas/>
              <v:path arrowok="t" o:connecttype="custom" o:connectlocs="7352,805;7244,805;7244,966;7352,966;7352,805;7352,602;2478,602;2478,644;2384,644;0,644;0,805;2384,805;2384,805;0,805;0,966;0,1126;2384,1126;2478,1126;2478,1168;7352,1168;7352,966;2600,966;2600,966;7244,966;7244,805;2600,805;2600,804;7352,804;7352,602" o:connectangles="0,0,0,0,0,0,0,0,0,0,0,0,0,0,0,0,0,0,0,0,0,0,0,0,0,0,0,0,0"/>
            </v:shape>
            <v:shape id="AutoShape 68" o:spid="_x0000_s1115" style="position:absolute;left:1425;top:1174;width:9375;height:2;visibility:visible" coordsize="93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" adj="0,,0" path="m,l1914,t-15,l4514,t-14,l9374,e" filled="f" strokeweight=".48pt">
              <v:stroke joinstyle="round"/>
              <v:formulas/>
              <v:path arrowok="t" o:connecttype="custom" o:connectlocs="0,0;1914,0;1899,0;4514,0;4500,0;9374,0" o:connectangles="0,0,0,0,0,0"/>
            </v:shape>
            <w10:wrap anchorx="page"/>
          </v:group>
        </w:pict>
      </w:r>
      <w:r w:rsidR="001C0FD2">
        <w:rPr>
          <w:sz w:val="14"/>
        </w:rPr>
        <w:t>Manage road use by seasonal closure if: Use causes unacceptable wildlife conflict or habitat degradation.</w:t>
      </w:r>
    </w:p>
    <w:p w:rsidR="001E0252" w:rsidRDefault="001C0FD2">
      <w:pPr>
        <w:spacing w:before="41"/>
        <w:ind w:left="268" w:right="71"/>
        <w:rPr>
          <w:sz w:val="14"/>
        </w:rPr>
      </w:pPr>
      <w:r>
        <w:rPr>
          <w:sz w:val="14"/>
        </w:rPr>
        <w:t>Keep existing roads open to public motorized use unless: Use conflicts with wildlife management objectives.</w:t>
      </w:r>
    </w:p>
    <w:p w:rsidR="001E0252" w:rsidRDefault="001C0FD2">
      <w:pPr>
        <w:spacing w:before="121"/>
        <w:ind w:left="203" w:right="217"/>
        <w:rPr>
          <w:sz w:val="14"/>
        </w:rPr>
      </w:pPr>
      <w:r>
        <w:br w:type="column"/>
      </w:r>
      <w:r>
        <w:rPr>
          <w:sz w:val="14"/>
        </w:rPr>
        <w:lastRenderedPageBreak/>
        <w:t>Objective level of habitat effectiveness for elk within each fourth order watershed is at least 40%. (This standard varies with specific management area guidelines)</w:t>
      </w:r>
    </w:p>
    <w:p w:rsidR="001E0252" w:rsidRDefault="001C0FD2">
      <w:pPr>
        <w:spacing w:before="81"/>
        <w:ind w:left="203" w:right="217"/>
        <w:rPr>
          <w:sz w:val="14"/>
        </w:rPr>
      </w:pPr>
      <w:commentRangeStart w:id="70"/>
      <w:r>
        <w:rPr>
          <w:sz w:val="14"/>
        </w:rPr>
        <w:t>Habitat effectiveness will be determined by evaluating, in combination, hiding and thermal cover, forage, road density and human activity on roads. The HABCAP model accomplishes this analysis</w:t>
      </w:r>
      <w:commentRangeEnd w:id="70"/>
      <w:r w:rsidR="00336D80">
        <w:rPr>
          <w:rStyle w:val="CommentReference"/>
        </w:rPr>
        <w:commentReference w:id="70"/>
      </w:r>
      <w:r>
        <w:rPr>
          <w:sz w:val="14"/>
        </w:rPr>
        <w:t>.</w:t>
      </w:r>
    </w:p>
    <w:p w:rsidR="001E0252" w:rsidRDefault="001E0252">
      <w:pPr>
        <w:rPr>
          <w:sz w:val="14"/>
        </w:rPr>
        <w:sectPr w:rsidR="001E0252">
          <w:type w:val="continuous"/>
          <w:pgSz w:w="12240" w:h="15840"/>
          <w:pgMar w:top="1080" w:right="1320" w:bottom="900" w:left="1280" w:header="720" w:footer="720" w:gutter="0"/>
          <w:cols w:num="3" w:space="720" w:equalWidth="0">
            <w:col w:w="1540" w:space="359"/>
            <w:col w:w="2626" w:space="40"/>
            <w:col w:w="5075"/>
          </w:cols>
        </w:sectPr>
      </w:pPr>
    </w:p>
    <w:p w:rsidR="001E0252" w:rsidRDefault="001E0252">
      <w:pPr>
        <w:pStyle w:val="BodyText"/>
        <w:spacing w:before="8"/>
        <w:rPr>
          <w:sz w:val="16"/>
        </w:rPr>
      </w:pPr>
    </w:p>
    <w:p w:rsidR="001E0252" w:rsidRDefault="001C0FD2">
      <w:pPr>
        <w:pStyle w:val="Heading3"/>
        <w:spacing w:before="92"/>
        <w:ind w:left="160"/>
      </w:pPr>
      <w:bookmarkStart w:id="71" w:name="Biology_and_Ecology"/>
      <w:bookmarkEnd w:id="71"/>
      <w:r>
        <w:t>Biology and Ecology</w:t>
      </w:r>
    </w:p>
    <w:p w:rsidR="001E0252" w:rsidRDefault="001E0252">
      <w:pPr>
        <w:pStyle w:val="BodyText"/>
        <w:spacing w:before="9"/>
        <w:rPr>
          <w:b/>
          <w:sz w:val="19"/>
        </w:rPr>
      </w:pPr>
    </w:p>
    <w:p w:rsidR="001E0252" w:rsidRDefault="001C0FD2">
      <w:pPr>
        <w:pStyle w:val="BodyText"/>
        <w:ind w:left="160"/>
      </w:pPr>
      <w:r>
        <w:t>Fitzgerald et al. (1994) provides detailed information on the biology, ecology, distribution, and life history requirements of elk for the state of Colorado, which are summarized below. Patton (1992, 1997) provides a detailed life history account for Rocky Mountain elk, which is also summarized below. For a complete life history for elk (Patton 1992, 1997) refer to Appendix A.</w:t>
      </w:r>
    </w:p>
    <w:p w:rsidR="001E0252" w:rsidRDefault="001E0252">
      <w:pPr>
        <w:sectPr w:rsidR="001E0252">
          <w:type w:val="continuous"/>
          <w:pgSz w:w="12240" w:h="15840"/>
          <w:pgMar w:top="1080" w:right="1320" w:bottom="900" w:left="1280" w:header="720" w:footer="720" w:gutter="0"/>
          <w:cols w:space="720"/>
        </w:sectPr>
      </w:pPr>
    </w:p>
    <w:p w:rsidR="001E0252" w:rsidRDefault="001E0252">
      <w:pPr>
        <w:pStyle w:val="BodyText"/>
        <w:rPr>
          <w:sz w:val="16"/>
        </w:rPr>
      </w:pPr>
    </w:p>
    <w:p w:rsidR="001E0252" w:rsidRDefault="001C0FD2">
      <w:pPr>
        <w:pStyle w:val="BodyText"/>
        <w:spacing w:before="92"/>
        <w:ind w:left="120" w:right="213"/>
      </w:pPr>
      <w:bookmarkStart w:id="72" w:name="_bookmark3"/>
      <w:bookmarkEnd w:id="72"/>
      <w:r>
        <w:t>Elk are large ruminants that exhibit sexual dimorphism. Males (bulls) are significantly larger in size, weigh more than females (cows), and carry antlers that are shed yearly in later winter or early spring. Elk are generalist feeders, being both grazers and browsers. They are able to digest large quantities of low quality forage. Grasses, shrubs (including sagebrush), aspen twigs and bark are important winter forage components. In some areas of Colorado dead leaves also comprise a portion of their winter diet (Hobbs 1981). Generally, forbs are more important during late spring and early summer. Grasses increase in importance as the summer progresses, carrying into the fall (Fitzgerald et.al. 1994). In some areas of Colorado 77-90% of the summer diet is composed of grasses and browse constitutes 56% of the winter diet (Boyd 1970).</w:t>
      </w:r>
    </w:p>
    <w:p w:rsidR="001E0252" w:rsidRDefault="001E0252">
      <w:pPr>
        <w:pStyle w:val="BodyText"/>
        <w:spacing w:before="10"/>
        <w:rPr>
          <w:sz w:val="19"/>
        </w:rPr>
      </w:pPr>
    </w:p>
    <w:p w:rsidR="001E0252" w:rsidRDefault="001C0FD2">
      <w:pPr>
        <w:pStyle w:val="BodyText"/>
        <w:ind w:left="120" w:right="293"/>
        <w:jc w:val="both"/>
      </w:pPr>
      <w:r>
        <w:t xml:space="preserve">Under normal circumstances elk are nocturnal or crepuscular with regard to their activities. Elk tend to rest during the daytime, seeking shade and cover with good visual range. During winter elk do seek cover but may </w:t>
      </w:r>
      <w:proofErr w:type="spellStart"/>
      <w:r>
        <w:t>bed</w:t>
      </w:r>
      <w:proofErr w:type="spellEnd"/>
      <w:r>
        <w:t xml:space="preserve"> out on open slopes in the snow.</w:t>
      </w:r>
    </w:p>
    <w:p w:rsidR="001E0252" w:rsidRDefault="001E0252">
      <w:pPr>
        <w:pStyle w:val="BodyText"/>
      </w:pPr>
    </w:p>
    <w:p w:rsidR="001E0252" w:rsidRDefault="001C0FD2">
      <w:pPr>
        <w:pStyle w:val="BodyText"/>
        <w:ind w:left="120" w:right="213"/>
      </w:pPr>
      <w:r>
        <w:t>Many elk populations are migratory, while others are not.  Elk typically exhibit altitudinal migrations, using different ranges for winter, spring (transitional), summer and fall (transitional). Summer ranges tend to be at higher elevations with winter ranges being at lower elevations. Mature bulls and cows, calves and young bulls are usually in separate herds during the spring and summer.  The groups come together during the rut.</w:t>
      </w:r>
    </w:p>
    <w:p w:rsidR="001E0252" w:rsidRDefault="001E0252">
      <w:pPr>
        <w:pStyle w:val="BodyText"/>
        <w:spacing w:before="10"/>
        <w:rPr>
          <w:sz w:val="19"/>
        </w:rPr>
      </w:pPr>
    </w:p>
    <w:p w:rsidR="001E0252" w:rsidRDefault="001C0FD2">
      <w:pPr>
        <w:pStyle w:val="BodyText"/>
        <w:ind w:left="120" w:right="213"/>
      </w:pPr>
      <w:r>
        <w:t>Breeding activities begin in late summer and are usually completed by the end of October. Mature bulls acquire harems consisting of cows with their calves. Females breed yearly, having up to three estrous cycles if initial breeding is unsuccessful. Yearling females are capable of breeding but only 29% of the yearling females carry calves into the fall. The success rate for mature females in Colorado is 76% (Freddy 1987). Bulls three years and older usually perform the majority of breeding. Yearling bulls that breed typically have a low conception rate.</w:t>
      </w:r>
    </w:p>
    <w:p w:rsidR="001E0252" w:rsidRDefault="001C0FD2">
      <w:pPr>
        <w:pStyle w:val="BodyText"/>
        <w:ind w:left="120" w:right="106"/>
      </w:pPr>
      <w:r>
        <w:t>Adult cows normally produce one calf per year with twins being rare. Female bands will migrate together to calving grounds from their winter and spring ranges. The female will isolate herself from the herd to bear her calf. Calving sites are usually found where water, cover and forage are in close proximity. Two to three weeks after the calf is born, the cow and calf return to the herd.</w:t>
      </w:r>
    </w:p>
    <w:p w:rsidR="001E0252" w:rsidRDefault="001E0252">
      <w:pPr>
        <w:pStyle w:val="BodyText"/>
        <w:spacing w:before="4"/>
      </w:pPr>
    </w:p>
    <w:p w:rsidR="001E0252" w:rsidRDefault="001C0FD2">
      <w:pPr>
        <w:pStyle w:val="Heading3"/>
        <w:spacing w:before="1"/>
      </w:pPr>
      <w:bookmarkStart w:id="73" w:name="Wildlife-Habitat_Relationships"/>
      <w:bookmarkEnd w:id="73"/>
      <w:r>
        <w:t>Wildlife-Habitat Relationships</w:t>
      </w:r>
    </w:p>
    <w:p w:rsidR="001E0252" w:rsidRDefault="001E0252">
      <w:pPr>
        <w:pStyle w:val="BodyText"/>
        <w:spacing w:before="8"/>
        <w:rPr>
          <w:b/>
          <w:sz w:val="19"/>
        </w:rPr>
      </w:pPr>
    </w:p>
    <w:p w:rsidR="001E0252" w:rsidRDefault="001C0FD2">
      <w:pPr>
        <w:pStyle w:val="BodyText"/>
        <w:spacing w:before="1"/>
        <w:ind w:left="119" w:right="116"/>
      </w:pPr>
      <w:r>
        <w:t xml:space="preserve">In Colorado, elk are generally found above 6,000’ (1,800 m.). They utilize a variety of habitats, which include </w:t>
      </w:r>
      <w:proofErr w:type="spellStart"/>
      <w:r>
        <w:t>lodgepole</w:t>
      </w:r>
      <w:proofErr w:type="spellEnd"/>
      <w:r>
        <w:t xml:space="preserve"> (</w:t>
      </w:r>
      <w:proofErr w:type="spellStart"/>
      <w:r>
        <w:rPr>
          <w:i/>
        </w:rPr>
        <w:t>Pinus</w:t>
      </w:r>
      <w:proofErr w:type="spellEnd"/>
      <w:r>
        <w:rPr>
          <w:i/>
        </w:rPr>
        <w:t xml:space="preserve"> </w:t>
      </w:r>
      <w:proofErr w:type="spellStart"/>
      <w:r>
        <w:rPr>
          <w:i/>
        </w:rPr>
        <w:t>contorta</w:t>
      </w:r>
      <w:proofErr w:type="spellEnd"/>
      <w:r>
        <w:t>), spruce-fir (</w:t>
      </w:r>
      <w:proofErr w:type="spellStart"/>
      <w:r>
        <w:rPr>
          <w:i/>
        </w:rPr>
        <w:t>Picea</w:t>
      </w:r>
      <w:proofErr w:type="spellEnd"/>
      <w:r>
        <w:rPr>
          <w:i/>
        </w:rPr>
        <w:t xml:space="preserve"> </w:t>
      </w:r>
      <w:proofErr w:type="spellStart"/>
      <w:r>
        <w:rPr>
          <w:i/>
        </w:rPr>
        <w:t>englemannii</w:t>
      </w:r>
      <w:proofErr w:type="spellEnd"/>
      <w:r>
        <w:rPr>
          <w:i/>
        </w:rPr>
        <w:t xml:space="preserve"> &amp; </w:t>
      </w:r>
      <w:proofErr w:type="spellStart"/>
      <w:r>
        <w:rPr>
          <w:i/>
        </w:rPr>
        <w:t>Abies</w:t>
      </w:r>
      <w:proofErr w:type="spellEnd"/>
      <w:r>
        <w:rPr>
          <w:i/>
        </w:rPr>
        <w:t xml:space="preserve"> </w:t>
      </w:r>
      <w:proofErr w:type="spellStart"/>
      <w:r>
        <w:rPr>
          <w:i/>
        </w:rPr>
        <w:t>lasiocarpa</w:t>
      </w:r>
      <w:proofErr w:type="spellEnd"/>
      <w:r>
        <w:t>), Douglas-fir (</w:t>
      </w:r>
      <w:proofErr w:type="spellStart"/>
      <w:r>
        <w:rPr>
          <w:i/>
        </w:rPr>
        <w:t>Psuedotsuga</w:t>
      </w:r>
      <w:proofErr w:type="spellEnd"/>
      <w:r>
        <w:rPr>
          <w:i/>
        </w:rPr>
        <w:t xml:space="preserve"> </w:t>
      </w:r>
      <w:proofErr w:type="spellStart"/>
      <w:r>
        <w:rPr>
          <w:i/>
        </w:rPr>
        <w:t>menziesii</w:t>
      </w:r>
      <w:proofErr w:type="spellEnd"/>
      <w:r>
        <w:rPr>
          <w:i/>
        </w:rPr>
        <w:t>)</w:t>
      </w:r>
      <w:r>
        <w:t>, quaking aspen (</w:t>
      </w:r>
      <w:proofErr w:type="spellStart"/>
      <w:r>
        <w:rPr>
          <w:i/>
        </w:rPr>
        <w:t>Populus</w:t>
      </w:r>
      <w:proofErr w:type="spellEnd"/>
      <w:r>
        <w:rPr>
          <w:i/>
        </w:rPr>
        <w:t xml:space="preserve"> </w:t>
      </w:r>
      <w:proofErr w:type="spellStart"/>
      <w:r>
        <w:rPr>
          <w:i/>
        </w:rPr>
        <w:t>tremuloides</w:t>
      </w:r>
      <w:proofErr w:type="spellEnd"/>
      <w:r>
        <w:t>) and mountain shrub types in conjunction with high mountain alpine meadows and lower elevation meadows and pastures, depending on the season. Elk require a combination of open meadows</w:t>
      </w:r>
      <w:r>
        <w:rPr>
          <w:spacing w:val="-4"/>
        </w:rPr>
        <w:t xml:space="preserve"> </w:t>
      </w:r>
      <w:r>
        <w:t>for</w:t>
      </w:r>
      <w:r>
        <w:rPr>
          <w:spacing w:val="-3"/>
        </w:rPr>
        <w:t xml:space="preserve"> </w:t>
      </w:r>
      <w:r>
        <w:t>foraging</w:t>
      </w:r>
      <w:r>
        <w:rPr>
          <w:spacing w:val="-2"/>
        </w:rPr>
        <w:t xml:space="preserve"> </w:t>
      </w:r>
      <w:r>
        <w:t>and</w:t>
      </w:r>
      <w:r>
        <w:rPr>
          <w:spacing w:val="-4"/>
        </w:rPr>
        <w:t xml:space="preserve"> </w:t>
      </w:r>
      <w:r>
        <w:t>woodlands</w:t>
      </w:r>
      <w:r>
        <w:rPr>
          <w:spacing w:val="-4"/>
        </w:rPr>
        <w:t xml:space="preserve"> </w:t>
      </w:r>
      <w:r>
        <w:t>for</w:t>
      </w:r>
      <w:r>
        <w:rPr>
          <w:spacing w:val="-4"/>
        </w:rPr>
        <w:t xml:space="preserve"> </w:t>
      </w:r>
      <w:r>
        <w:t>hiding</w:t>
      </w:r>
      <w:r>
        <w:rPr>
          <w:spacing w:val="-2"/>
        </w:rPr>
        <w:t xml:space="preserve"> </w:t>
      </w:r>
      <w:r>
        <w:t>cover,</w:t>
      </w:r>
      <w:r>
        <w:rPr>
          <w:spacing w:val="-4"/>
        </w:rPr>
        <w:t xml:space="preserve"> </w:t>
      </w:r>
      <w:r>
        <w:t>calving</w:t>
      </w:r>
      <w:r>
        <w:rPr>
          <w:spacing w:val="-2"/>
        </w:rPr>
        <w:t xml:space="preserve"> </w:t>
      </w:r>
      <w:r>
        <w:t>and</w:t>
      </w:r>
      <w:r>
        <w:rPr>
          <w:spacing w:val="-4"/>
        </w:rPr>
        <w:t xml:space="preserve"> </w:t>
      </w:r>
      <w:r>
        <w:t>thermal</w:t>
      </w:r>
      <w:r>
        <w:rPr>
          <w:spacing w:val="-4"/>
        </w:rPr>
        <w:t xml:space="preserve"> </w:t>
      </w:r>
      <w:r>
        <w:t>regulation</w:t>
      </w:r>
      <w:r>
        <w:rPr>
          <w:spacing w:val="-4"/>
        </w:rPr>
        <w:t xml:space="preserve"> </w:t>
      </w:r>
      <w:r>
        <w:t>(Figure</w:t>
      </w:r>
      <w:r>
        <w:rPr>
          <w:spacing w:val="-5"/>
        </w:rPr>
        <w:t xml:space="preserve"> </w:t>
      </w:r>
      <w:r>
        <w:t>3).</w:t>
      </w:r>
    </w:p>
    <w:p w:rsidR="001E0252" w:rsidRDefault="000A18B0">
      <w:pPr>
        <w:pStyle w:val="BodyText"/>
        <w:spacing w:before="4"/>
        <w:rPr>
          <w:sz w:val="12"/>
        </w:rPr>
      </w:pPr>
      <w:r w:rsidRPr="000A18B0">
        <w:rPr>
          <w:noProof/>
        </w:rPr>
        <w:pict>
          <v:group id="Group 63" o:spid="_x0000_s1110" style="position:absolute;margin-left:135.85pt;margin-top:9.05pt;width:340.35pt;height:169.55pt;z-index:251642368;mso-wrap-distance-left:0;mso-wrap-distance-right:0;mso-position-horizontal-relative:page" coordorigin="2717,181" coordsize="6807,3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">
            <v:shape id="Picture 66" o:spid="_x0000_s1113" type="#_x0000_t75" style="position:absolute;left:2721;top:191;width:6796;height:3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">
              <v:imagedata r:id="rId38" o:title=""/>
            </v:shape>
            <v:line id="Line 65" o:spid="_x0000_s1112" style="position:absolute;visibility:visible" from="2722,186" to="951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ZmwgAAANwAAAAPAAAAZHJzL2Rvd25yZXYueG1sRE/fa8Iw&#10;EH4X9j+EG+xNU2X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ATtJZmwgAAANwAAAAPAAAA&#10;AAAAAAAAAAAAAAcCAABkcnMvZG93bnJldi54bWxQSwUGAAAAAAMAAwC3AAAA9gIAAAAA&#10;" strokeweight=".48pt"/>
            <v:line id="Line 64" o:spid="_x0000_s1111" style="position:absolute;visibility:visible" from="2722,3567" to="9518,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RwgAAANwAAAAPAAAAZHJzL2Rvd25yZXYueG1sRE/JasMw&#10;EL0H8g9iCr0lckNJ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DjZggRwgAAANwAAAAPAAAA&#10;AAAAAAAAAAAAAAcCAABkcnMvZG93bnJldi54bWxQSwUGAAAAAAMAAwC3AAAA9gIAAAAA&#10;" strokeweight=".48pt"/>
            <w10:wrap type="topAndBottom" anchorx="page"/>
          </v:group>
        </w:pict>
      </w:r>
    </w:p>
    <w:p w:rsidR="001E0252" w:rsidRDefault="001C0FD2">
      <w:pPr>
        <w:spacing w:line="152" w:lineRule="exact"/>
        <w:ind w:left="1740"/>
        <w:rPr>
          <w:sz w:val="16"/>
        </w:rPr>
      </w:pPr>
      <w:proofErr w:type="gramStart"/>
      <w:r>
        <w:rPr>
          <w:b/>
          <w:sz w:val="16"/>
        </w:rPr>
        <w:t>Figure 3.</w:t>
      </w:r>
      <w:proofErr w:type="gramEnd"/>
      <w:r>
        <w:rPr>
          <w:b/>
          <w:sz w:val="16"/>
        </w:rPr>
        <w:t xml:space="preserve"> </w:t>
      </w:r>
      <w:r>
        <w:rPr>
          <w:sz w:val="16"/>
        </w:rPr>
        <w:t>Development of stand conditions through time and cover habitat effectiveness (From</w:t>
      </w:r>
    </w:p>
    <w:p w:rsidR="001E0252" w:rsidRDefault="001C0FD2">
      <w:pPr>
        <w:spacing w:line="184" w:lineRule="exact"/>
        <w:ind w:left="1739"/>
        <w:rPr>
          <w:sz w:val="16"/>
        </w:rPr>
      </w:pPr>
      <w:r>
        <w:rPr>
          <w:sz w:val="16"/>
        </w:rPr>
        <w:t>Morrison et al. 1992).</w:t>
      </w:r>
    </w:p>
    <w:p w:rsidR="001E0252" w:rsidRDefault="001E0252">
      <w:pPr>
        <w:pStyle w:val="BodyText"/>
        <w:spacing w:before="1"/>
        <w:rPr>
          <w:sz w:val="16"/>
        </w:rPr>
      </w:pPr>
    </w:p>
    <w:p w:rsidR="001E0252" w:rsidRDefault="001C0FD2">
      <w:pPr>
        <w:pStyle w:val="BodyText"/>
        <w:ind w:left="120" w:right="213"/>
      </w:pPr>
      <w:commentRangeStart w:id="74"/>
      <w:r>
        <w:t xml:space="preserve">The use of open areas by elk tends to decrease 110 yards (100 m) from the forest edge. </w:t>
      </w:r>
      <w:commentRangeEnd w:id="74"/>
      <w:r w:rsidR="00393851">
        <w:rPr>
          <w:rStyle w:val="CommentReference"/>
        </w:rPr>
        <w:commentReference w:id="74"/>
      </w:r>
      <w:r>
        <w:t>Slopes from 15-30% are preferred (USFS 2002). Ideal winter range includes north and northeast slopes consisting of densely wooded lowlands for cover, combined with south and southwest facing slopes for foraging opportunities. High quality transitional range usually includes meadows or pasture, aspen groves, and other woodland types that provide high quality forage enabling elk to gain weight prior to winter. Open water availability is important in association with</w:t>
      </w:r>
    </w:p>
    <w:p w:rsidR="001E0252" w:rsidRDefault="001E0252">
      <w:pPr>
        <w:sectPr w:rsidR="001E0252">
          <w:footerReference w:type="even" r:id="rId39"/>
          <w:footerReference w:type="default" r:id="rId40"/>
          <w:pgSz w:w="12240" w:h="15840"/>
          <w:pgMar w:top="880" w:right="1320" w:bottom="900" w:left="1320" w:header="700" w:footer="701" w:gutter="0"/>
          <w:cols w:space="720"/>
        </w:sectPr>
      </w:pPr>
    </w:p>
    <w:p w:rsidR="001E0252" w:rsidRDefault="001E0252">
      <w:pPr>
        <w:pStyle w:val="BodyText"/>
        <w:rPr>
          <w:sz w:val="16"/>
        </w:rPr>
      </w:pPr>
    </w:p>
    <w:p w:rsidR="001E0252" w:rsidRDefault="001C0FD2">
      <w:pPr>
        <w:pStyle w:val="BodyText"/>
        <w:spacing w:before="92"/>
        <w:ind w:left="120" w:right="213"/>
      </w:pPr>
      <w:proofErr w:type="gramStart"/>
      <w:r>
        <w:t>the</w:t>
      </w:r>
      <w:proofErr w:type="gramEnd"/>
      <w:r>
        <w:t xml:space="preserve"> habitat types described. Elk can extract some water from consumed plants in the summer and eat snow during winter (NRCS 1999).</w:t>
      </w:r>
    </w:p>
    <w:p w:rsidR="001E0252" w:rsidRDefault="001E0252">
      <w:pPr>
        <w:pStyle w:val="BodyText"/>
        <w:spacing w:before="10"/>
        <w:rPr>
          <w:sz w:val="19"/>
        </w:rPr>
      </w:pPr>
    </w:p>
    <w:p w:rsidR="001E0252" w:rsidRDefault="001C0FD2">
      <w:pPr>
        <w:pStyle w:val="BodyText"/>
        <w:ind w:left="120" w:right="322"/>
      </w:pPr>
      <w:r>
        <w:t xml:space="preserve">Elk herds on the Forest are altitudinal migrants, using high elevation woodlands consisting of spruce-fir, Douglas- fir, aspen and/or </w:t>
      </w:r>
      <w:proofErr w:type="spellStart"/>
      <w:r>
        <w:t>lodgepole</w:t>
      </w:r>
      <w:proofErr w:type="spellEnd"/>
      <w:r>
        <w:t xml:space="preserve"> pine stands combined with alpine and sub-alpine meadows during the summer.</w:t>
      </w:r>
    </w:p>
    <w:p w:rsidR="001E0252" w:rsidRDefault="001C0FD2">
      <w:pPr>
        <w:pStyle w:val="BodyText"/>
        <w:ind w:left="119" w:right="213"/>
      </w:pPr>
      <w:r>
        <w:t xml:space="preserve">Transitional ranges include lower elevation aspen stands in conjunction with </w:t>
      </w:r>
      <w:proofErr w:type="spellStart"/>
      <w:r>
        <w:t>montane</w:t>
      </w:r>
      <w:proofErr w:type="spellEnd"/>
      <w:r>
        <w:t xml:space="preserve"> coniferous Forests. Winter range includes low elevation aspen, gamble oak, </w:t>
      </w:r>
      <w:proofErr w:type="spellStart"/>
      <w:r>
        <w:t>pinyon</w:t>
      </w:r>
      <w:proofErr w:type="spellEnd"/>
      <w:r>
        <w:t>, juniper, sagebrush, especially where sagebrush slopes interface with ponderosa pine and aspen groves. Agricultural fields also provide winter range habitat used by some elk in areas adjacent to the Forest. Willow covered stream corridors are also important, used both for cover and forage on the Forest. Aspen is an especially important habitat component, potentially used by elk year round for forage, cover and calving.</w:t>
      </w:r>
    </w:p>
    <w:p w:rsidR="001E0252" w:rsidRDefault="001E0252">
      <w:pPr>
        <w:pStyle w:val="BodyText"/>
        <w:spacing w:before="11"/>
        <w:rPr>
          <w:sz w:val="19"/>
        </w:rPr>
      </w:pPr>
    </w:p>
    <w:p w:rsidR="001E0252" w:rsidRDefault="001C0FD2">
      <w:pPr>
        <w:pStyle w:val="BodyText"/>
        <w:ind w:left="119" w:right="106"/>
      </w:pPr>
      <w:r>
        <w:t>Based on the U.S. Forest Service habitat structural stage classifications for dominant cover types, aspen stands classed 1 through 3C would provide a likely food source. Mature aspen stands in the 4A-5 habitat structural stages provide cover habitat, with food value at certain times of the year. Aspen stands within the 3A-4A habitat structural stages have the greatest potential for calving, providing enough understory cover and forage for cows and calves.</w:t>
      </w:r>
    </w:p>
    <w:p w:rsidR="001E0252" w:rsidRDefault="001E0252">
      <w:pPr>
        <w:pStyle w:val="BodyText"/>
        <w:spacing w:before="11"/>
        <w:rPr>
          <w:sz w:val="19"/>
        </w:rPr>
      </w:pPr>
    </w:p>
    <w:p w:rsidR="001E0252" w:rsidRDefault="001C0FD2">
      <w:pPr>
        <w:pStyle w:val="BodyText"/>
        <w:ind w:left="119" w:right="135"/>
      </w:pPr>
      <w:r>
        <w:t xml:space="preserve">Cover requirements provided by spruce-fir, Douglas-fir and/or </w:t>
      </w:r>
      <w:proofErr w:type="spellStart"/>
      <w:r>
        <w:t>lodgepole</w:t>
      </w:r>
      <w:proofErr w:type="spellEnd"/>
      <w:r>
        <w:t xml:space="preserve"> would be in the 4A-5 habitat structural stage classes. Dense pole sized (3A-3B) stands also provide cover but may inhibit elk movement and provide little foraging opportunity. Regenerating conifer stands and </w:t>
      </w:r>
      <w:proofErr w:type="spellStart"/>
      <w:r>
        <w:t>shrublands</w:t>
      </w:r>
      <w:proofErr w:type="spellEnd"/>
      <w:r>
        <w:t xml:space="preserve"> (habitat structural stages 2T and 2S) may provide foraging and cover opportunities during the winter and summer, and may also be used for calving during the summer. During severe winters </w:t>
      </w:r>
      <w:proofErr w:type="spellStart"/>
      <w:r>
        <w:t>shrublands</w:t>
      </w:r>
      <w:proofErr w:type="spellEnd"/>
      <w:r>
        <w:t xml:space="preserve"> become critical for elk survival, in addition to lower elevation aspen stands. Parks, meadows and pastures, as previously mentioned, are a critical component within the life requirements of elk. These areas provide the majority of the grasses and forbs that elk depend on during spring, summer and fall.</w:t>
      </w:r>
    </w:p>
    <w:p w:rsidR="001E0252" w:rsidRDefault="001E0252">
      <w:pPr>
        <w:pStyle w:val="BodyText"/>
      </w:pPr>
    </w:p>
    <w:p w:rsidR="001E0252" w:rsidRDefault="001C0FD2">
      <w:pPr>
        <w:pStyle w:val="BodyText"/>
        <w:spacing w:before="1"/>
        <w:ind w:left="119" w:right="213"/>
      </w:pPr>
      <w:commentRangeStart w:id="75"/>
      <w:r>
        <w:t>Based on the habitat structural stage and habitat type requirements for elk, the Forest has an adequate mosaic of these habitats to support elk populations (Table 5). In terms of elk habitat acres by habitat quality, refer to Table 2.</w:t>
      </w:r>
    </w:p>
    <w:p w:rsidR="001E0252" w:rsidRDefault="001E0252">
      <w:pPr>
        <w:pStyle w:val="BodyText"/>
        <w:rPr>
          <w:sz w:val="22"/>
        </w:rPr>
      </w:pPr>
    </w:p>
    <w:p w:rsidR="001E0252" w:rsidRDefault="001C0FD2">
      <w:pPr>
        <w:spacing w:before="184" w:after="25"/>
        <w:ind w:left="223"/>
        <w:rPr>
          <w:sz w:val="16"/>
        </w:rPr>
      </w:pPr>
      <w:proofErr w:type="gramStart"/>
      <w:r>
        <w:rPr>
          <w:b/>
          <w:sz w:val="16"/>
        </w:rPr>
        <w:t>Table 5.</w:t>
      </w:r>
      <w:proofErr w:type="gramEnd"/>
      <w:r>
        <w:rPr>
          <w:b/>
          <w:sz w:val="16"/>
        </w:rPr>
        <w:t xml:space="preserve"> </w:t>
      </w:r>
      <w:r>
        <w:rPr>
          <w:sz w:val="16"/>
        </w:rPr>
        <w:t xml:space="preserve">Potentially suitable Rocky Mountain elk </w:t>
      </w:r>
      <w:proofErr w:type="gramStart"/>
      <w:r>
        <w:rPr>
          <w:sz w:val="16"/>
        </w:rPr>
        <w:t>habitat on the Forest by vegetation cover</w:t>
      </w:r>
      <w:proofErr w:type="gramEnd"/>
      <w:r>
        <w:rPr>
          <w:sz w:val="16"/>
        </w:rPr>
        <w:t xml:space="preserve"> type and habitat structural stage.</w:t>
      </w:r>
    </w:p>
    <w:tbl>
      <w:tblPr>
        <w:tblW w:w="0" w:type="auto"/>
        <w:tblInd w:w="100" w:type="dxa"/>
        <w:tblLayout w:type="fixed"/>
        <w:tblCellMar>
          <w:left w:w="0" w:type="dxa"/>
          <w:right w:w="0" w:type="dxa"/>
        </w:tblCellMar>
        <w:tblLook w:val="01E0"/>
      </w:tblPr>
      <w:tblGrid>
        <w:gridCol w:w="1629"/>
        <w:gridCol w:w="778"/>
        <w:gridCol w:w="851"/>
        <w:gridCol w:w="895"/>
        <w:gridCol w:w="860"/>
        <w:gridCol w:w="857"/>
        <w:gridCol w:w="900"/>
        <w:gridCol w:w="855"/>
        <w:gridCol w:w="823"/>
        <w:gridCol w:w="934"/>
      </w:tblGrid>
      <w:tr w:rsidR="001E0252">
        <w:trPr>
          <w:trHeight w:val="280"/>
        </w:trPr>
        <w:tc>
          <w:tcPr>
            <w:tcW w:w="1629" w:type="dxa"/>
            <w:tcBorders>
              <w:top w:val="double" w:sz="2" w:space="0" w:color="000000"/>
              <w:bottom w:val="single" w:sz="4" w:space="0" w:color="000000"/>
            </w:tcBorders>
          </w:tcPr>
          <w:p w:rsidR="001E0252" w:rsidRDefault="001C0FD2">
            <w:pPr>
              <w:pStyle w:val="TableParagraph"/>
              <w:spacing w:before="55"/>
              <w:ind w:left="112" w:right="93"/>
              <w:jc w:val="center"/>
              <w:rPr>
                <w:sz w:val="16"/>
              </w:rPr>
            </w:pPr>
            <w:r>
              <w:rPr>
                <w:sz w:val="16"/>
              </w:rPr>
              <w:t>Cover Type</w:t>
            </w:r>
          </w:p>
        </w:tc>
        <w:tc>
          <w:tcPr>
            <w:tcW w:w="778" w:type="dxa"/>
            <w:tcBorders>
              <w:top w:val="double" w:sz="2" w:space="0" w:color="000000"/>
              <w:bottom w:val="single" w:sz="4" w:space="0" w:color="000000"/>
            </w:tcBorders>
          </w:tcPr>
          <w:p w:rsidR="001E0252" w:rsidRDefault="001C0FD2">
            <w:pPr>
              <w:pStyle w:val="TableParagraph"/>
              <w:spacing w:before="55"/>
              <w:ind w:right="30"/>
              <w:jc w:val="center"/>
              <w:rPr>
                <w:sz w:val="16"/>
              </w:rPr>
            </w:pPr>
            <w:r>
              <w:rPr>
                <w:w w:val="99"/>
                <w:sz w:val="16"/>
              </w:rPr>
              <w:t>1</w:t>
            </w:r>
          </w:p>
        </w:tc>
        <w:tc>
          <w:tcPr>
            <w:tcW w:w="851" w:type="dxa"/>
            <w:tcBorders>
              <w:top w:val="double" w:sz="2" w:space="0" w:color="000000"/>
              <w:bottom w:val="single" w:sz="4" w:space="0" w:color="000000"/>
            </w:tcBorders>
          </w:tcPr>
          <w:p w:rsidR="001E0252" w:rsidRDefault="001C0FD2">
            <w:pPr>
              <w:pStyle w:val="TableParagraph"/>
              <w:spacing w:before="55"/>
              <w:ind w:right="40"/>
              <w:jc w:val="center"/>
              <w:rPr>
                <w:sz w:val="16"/>
              </w:rPr>
            </w:pPr>
            <w:r>
              <w:rPr>
                <w:w w:val="99"/>
                <w:sz w:val="16"/>
              </w:rPr>
              <w:t>2</w:t>
            </w:r>
          </w:p>
        </w:tc>
        <w:tc>
          <w:tcPr>
            <w:tcW w:w="895" w:type="dxa"/>
            <w:tcBorders>
              <w:top w:val="double" w:sz="2" w:space="0" w:color="000000"/>
              <w:bottom w:val="single" w:sz="4" w:space="0" w:color="000000"/>
            </w:tcBorders>
          </w:tcPr>
          <w:p w:rsidR="001E0252" w:rsidRDefault="001C0FD2">
            <w:pPr>
              <w:pStyle w:val="TableParagraph"/>
              <w:spacing w:before="55"/>
              <w:ind w:left="164" w:right="168"/>
              <w:jc w:val="center"/>
              <w:rPr>
                <w:sz w:val="16"/>
              </w:rPr>
            </w:pPr>
            <w:r>
              <w:rPr>
                <w:sz w:val="16"/>
              </w:rPr>
              <w:t>3A</w:t>
            </w:r>
          </w:p>
        </w:tc>
        <w:tc>
          <w:tcPr>
            <w:tcW w:w="860" w:type="dxa"/>
            <w:tcBorders>
              <w:top w:val="double" w:sz="2" w:space="0" w:color="000000"/>
              <w:bottom w:val="single" w:sz="4" w:space="0" w:color="000000"/>
            </w:tcBorders>
          </w:tcPr>
          <w:p w:rsidR="001E0252" w:rsidRDefault="001C0FD2">
            <w:pPr>
              <w:pStyle w:val="TableParagraph"/>
              <w:spacing w:before="55"/>
              <w:ind w:left="167" w:right="128"/>
              <w:jc w:val="center"/>
              <w:rPr>
                <w:sz w:val="16"/>
              </w:rPr>
            </w:pPr>
            <w:r>
              <w:rPr>
                <w:sz w:val="16"/>
              </w:rPr>
              <w:t>3B</w:t>
            </w:r>
          </w:p>
        </w:tc>
        <w:tc>
          <w:tcPr>
            <w:tcW w:w="857" w:type="dxa"/>
            <w:tcBorders>
              <w:top w:val="double" w:sz="2" w:space="0" w:color="000000"/>
              <w:bottom w:val="single" w:sz="4" w:space="0" w:color="000000"/>
            </w:tcBorders>
          </w:tcPr>
          <w:p w:rsidR="001E0252" w:rsidRDefault="001C0FD2">
            <w:pPr>
              <w:pStyle w:val="TableParagraph"/>
              <w:spacing w:before="55"/>
              <w:ind w:left="267" w:right="308"/>
              <w:jc w:val="center"/>
              <w:rPr>
                <w:sz w:val="16"/>
              </w:rPr>
            </w:pPr>
            <w:r>
              <w:rPr>
                <w:sz w:val="16"/>
              </w:rPr>
              <w:t>3C</w:t>
            </w:r>
          </w:p>
        </w:tc>
        <w:tc>
          <w:tcPr>
            <w:tcW w:w="900" w:type="dxa"/>
            <w:tcBorders>
              <w:top w:val="double" w:sz="2" w:space="0" w:color="000000"/>
              <w:bottom w:val="single" w:sz="4" w:space="0" w:color="000000"/>
            </w:tcBorders>
          </w:tcPr>
          <w:p w:rsidR="001E0252" w:rsidRDefault="001C0FD2">
            <w:pPr>
              <w:pStyle w:val="TableParagraph"/>
              <w:spacing w:before="55"/>
              <w:ind w:left="307" w:right="307"/>
              <w:jc w:val="center"/>
              <w:rPr>
                <w:sz w:val="16"/>
              </w:rPr>
            </w:pPr>
            <w:r>
              <w:rPr>
                <w:sz w:val="16"/>
              </w:rPr>
              <w:t>4A</w:t>
            </w:r>
          </w:p>
        </w:tc>
        <w:tc>
          <w:tcPr>
            <w:tcW w:w="855" w:type="dxa"/>
            <w:tcBorders>
              <w:top w:val="double" w:sz="2" w:space="0" w:color="000000"/>
              <w:bottom w:val="single" w:sz="4" w:space="0" w:color="000000"/>
            </w:tcBorders>
          </w:tcPr>
          <w:p w:rsidR="001E0252" w:rsidRDefault="001C0FD2">
            <w:pPr>
              <w:pStyle w:val="TableParagraph"/>
              <w:spacing w:before="55"/>
              <w:ind w:left="335" w:right="292"/>
              <w:jc w:val="center"/>
              <w:rPr>
                <w:sz w:val="16"/>
              </w:rPr>
            </w:pPr>
            <w:r>
              <w:rPr>
                <w:sz w:val="16"/>
              </w:rPr>
              <w:t>4B</w:t>
            </w:r>
          </w:p>
        </w:tc>
        <w:tc>
          <w:tcPr>
            <w:tcW w:w="823" w:type="dxa"/>
            <w:tcBorders>
              <w:top w:val="double" w:sz="2" w:space="0" w:color="000000"/>
              <w:bottom w:val="single" w:sz="4" w:space="0" w:color="000000"/>
            </w:tcBorders>
          </w:tcPr>
          <w:p w:rsidR="001E0252" w:rsidRDefault="001C0FD2">
            <w:pPr>
              <w:pStyle w:val="TableParagraph"/>
              <w:spacing w:before="55"/>
              <w:ind w:left="125" w:right="137"/>
              <w:jc w:val="center"/>
              <w:rPr>
                <w:sz w:val="16"/>
              </w:rPr>
            </w:pPr>
            <w:r>
              <w:rPr>
                <w:sz w:val="16"/>
              </w:rPr>
              <w:t>4C</w:t>
            </w:r>
          </w:p>
        </w:tc>
        <w:tc>
          <w:tcPr>
            <w:tcW w:w="934" w:type="dxa"/>
            <w:tcBorders>
              <w:top w:val="double" w:sz="2" w:space="0" w:color="000000"/>
              <w:bottom w:val="single" w:sz="4" w:space="0" w:color="000000"/>
            </w:tcBorders>
          </w:tcPr>
          <w:p w:rsidR="001E0252" w:rsidRDefault="001C0FD2">
            <w:pPr>
              <w:pStyle w:val="TableParagraph"/>
              <w:spacing w:before="55"/>
              <w:ind w:left="137" w:right="115"/>
              <w:jc w:val="center"/>
              <w:rPr>
                <w:sz w:val="16"/>
              </w:rPr>
            </w:pPr>
            <w:r>
              <w:rPr>
                <w:sz w:val="16"/>
              </w:rPr>
              <w:t>Total</w:t>
            </w:r>
          </w:p>
        </w:tc>
      </w:tr>
      <w:tr w:rsidR="001E0252">
        <w:trPr>
          <w:trHeight w:val="240"/>
        </w:trPr>
        <w:tc>
          <w:tcPr>
            <w:tcW w:w="1629" w:type="dxa"/>
            <w:tcBorders>
              <w:top w:val="single" w:sz="4" w:space="0" w:color="000000"/>
            </w:tcBorders>
          </w:tcPr>
          <w:p w:rsidR="001E0252" w:rsidRDefault="001C0FD2">
            <w:pPr>
              <w:pStyle w:val="TableParagraph"/>
              <w:ind w:left="112" w:right="93"/>
              <w:jc w:val="center"/>
              <w:rPr>
                <w:sz w:val="16"/>
              </w:rPr>
            </w:pPr>
            <w:r>
              <w:rPr>
                <w:sz w:val="16"/>
              </w:rPr>
              <w:t>Aspen</w:t>
            </w:r>
          </w:p>
        </w:tc>
        <w:tc>
          <w:tcPr>
            <w:tcW w:w="778" w:type="dxa"/>
            <w:tcBorders>
              <w:top w:val="single" w:sz="4" w:space="0" w:color="000000"/>
            </w:tcBorders>
          </w:tcPr>
          <w:p w:rsidR="001E0252" w:rsidRDefault="001E0252">
            <w:pPr>
              <w:pStyle w:val="TableParagraph"/>
              <w:spacing w:before="0"/>
              <w:rPr>
                <w:sz w:val="18"/>
              </w:rPr>
            </w:pPr>
          </w:p>
        </w:tc>
        <w:tc>
          <w:tcPr>
            <w:tcW w:w="851" w:type="dxa"/>
            <w:tcBorders>
              <w:top w:val="single" w:sz="4" w:space="0" w:color="000000"/>
            </w:tcBorders>
          </w:tcPr>
          <w:p w:rsidR="001E0252" w:rsidRDefault="001C0FD2">
            <w:pPr>
              <w:pStyle w:val="TableParagraph"/>
              <w:ind w:left="125" w:right="162"/>
              <w:jc w:val="center"/>
              <w:rPr>
                <w:sz w:val="16"/>
              </w:rPr>
            </w:pPr>
            <w:r>
              <w:rPr>
                <w:sz w:val="16"/>
              </w:rPr>
              <w:t>4,743</w:t>
            </w:r>
          </w:p>
        </w:tc>
        <w:tc>
          <w:tcPr>
            <w:tcW w:w="895" w:type="dxa"/>
            <w:tcBorders>
              <w:top w:val="single" w:sz="4" w:space="0" w:color="000000"/>
            </w:tcBorders>
          </w:tcPr>
          <w:p w:rsidR="001E0252" w:rsidRDefault="001C0FD2">
            <w:pPr>
              <w:pStyle w:val="TableParagraph"/>
              <w:ind w:left="166" w:right="166"/>
              <w:jc w:val="center"/>
              <w:rPr>
                <w:sz w:val="16"/>
              </w:rPr>
            </w:pPr>
            <w:r>
              <w:rPr>
                <w:sz w:val="16"/>
              </w:rPr>
              <w:t>55,301</w:t>
            </w:r>
          </w:p>
        </w:tc>
        <w:tc>
          <w:tcPr>
            <w:tcW w:w="860" w:type="dxa"/>
            <w:tcBorders>
              <w:top w:val="single" w:sz="4" w:space="0" w:color="000000"/>
            </w:tcBorders>
          </w:tcPr>
          <w:p w:rsidR="001E0252" w:rsidRDefault="001C0FD2">
            <w:pPr>
              <w:pStyle w:val="TableParagraph"/>
              <w:ind w:left="169" w:right="128"/>
              <w:jc w:val="center"/>
              <w:rPr>
                <w:sz w:val="16"/>
              </w:rPr>
            </w:pPr>
            <w:r>
              <w:rPr>
                <w:sz w:val="16"/>
              </w:rPr>
              <w:t>211,399</w:t>
            </w:r>
          </w:p>
        </w:tc>
        <w:tc>
          <w:tcPr>
            <w:tcW w:w="857" w:type="dxa"/>
            <w:tcBorders>
              <w:top w:val="single" w:sz="4" w:space="0" w:color="000000"/>
            </w:tcBorders>
          </w:tcPr>
          <w:p w:rsidR="001E0252" w:rsidRDefault="001C0FD2">
            <w:pPr>
              <w:pStyle w:val="TableParagraph"/>
              <w:ind w:right="226"/>
              <w:jc w:val="right"/>
              <w:rPr>
                <w:sz w:val="16"/>
              </w:rPr>
            </w:pPr>
            <w:r>
              <w:rPr>
                <w:sz w:val="16"/>
              </w:rPr>
              <w:t>41,446</w:t>
            </w:r>
          </w:p>
        </w:tc>
        <w:tc>
          <w:tcPr>
            <w:tcW w:w="900" w:type="dxa"/>
            <w:tcBorders>
              <w:top w:val="single" w:sz="4" w:space="0" w:color="000000"/>
            </w:tcBorders>
          </w:tcPr>
          <w:p w:rsidR="001E0252" w:rsidRDefault="001C0FD2">
            <w:pPr>
              <w:pStyle w:val="TableParagraph"/>
              <w:ind w:left="229"/>
              <w:rPr>
                <w:sz w:val="16"/>
              </w:rPr>
            </w:pPr>
            <w:r>
              <w:rPr>
                <w:sz w:val="16"/>
              </w:rPr>
              <w:t>23,567</w:t>
            </w:r>
          </w:p>
        </w:tc>
        <w:tc>
          <w:tcPr>
            <w:tcW w:w="855" w:type="dxa"/>
            <w:tcBorders>
              <w:top w:val="single" w:sz="4" w:space="0" w:color="000000"/>
            </w:tcBorders>
          </w:tcPr>
          <w:p w:rsidR="001E0252" w:rsidRDefault="001C0FD2">
            <w:pPr>
              <w:pStyle w:val="TableParagraph"/>
              <w:ind w:left="191"/>
              <w:rPr>
                <w:sz w:val="16"/>
              </w:rPr>
            </w:pPr>
            <w:r>
              <w:rPr>
                <w:sz w:val="16"/>
              </w:rPr>
              <w:t>227,148</w:t>
            </w:r>
          </w:p>
        </w:tc>
        <w:tc>
          <w:tcPr>
            <w:tcW w:w="823" w:type="dxa"/>
            <w:tcBorders>
              <w:top w:val="single" w:sz="4" w:space="0" w:color="000000"/>
            </w:tcBorders>
          </w:tcPr>
          <w:p w:rsidR="001E0252" w:rsidRDefault="001C0FD2">
            <w:pPr>
              <w:pStyle w:val="TableParagraph"/>
              <w:ind w:left="125" w:right="136"/>
              <w:jc w:val="center"/>
              <w:rPr>
                <w:sz w:val="16"/>
              </w:rPr>
            </w:pPr>
            <w:r>
              <w:rPr>
                <w:sz w:val="16"/>
              </w:rPr>
              <w:t>176,278</w:t>
            </w:r>
          </w:p>
        </w:tc>
        <w:tc>
          <w:tcPr>
            <w:tcW w:w="934" w:type="dxa"/>
            <w:tcBorders>
              <w:top w:val="single" w:sz="4" w:space="0" w:color="000000"/>
            </w:tcBorders>
          </w:tcPr>
          <w:p w:rsidR="001E0252" w:rsidRDefault="001C0FD2">
            <w:pPr>
              <w:pStyle w:val="TableParagraph"/>
              <w:ind w:left="137" w:right="114"/>
              <w:jc w:val="center"/>
              <w:rPr>
                <w:sz w:val="16"/>
              </w:rPr>
            </w:pPr>
            <w:r>
              <w:rPr>
                <w:sz w:val="16"/>
              </w:rPr>
              <w:t>739,881</w:t>
            </w:r>
          </w:p>
        </w:tc>
      </w:tr>
      <w:tr w:rsidR="001E0252">
        <w:trPr>
          <w:trHeight w:val="280"/>
        </w:trPr>
        <w:tc>
          <w:tcPr>
            <w:tcW w:w="1629" w:type="dxa"/>
            <w:shd w:val="clear" w:color="auto" w:fill="C0C0C0"/>
          </w:tcPr>
          <w:p w:rsidR="001E0252" w:rsidRDefault="001C0FD2">
            <w:pPr>
              <w:pStyle w:val="TableParagraph"/>
              <w:spacing w:before="42"/>
              <w:ind w:left="113" w:right="93"/>
              <w:jc w:val="center"/>
              <w:rPr>
                <w:sz w:val="16"/>
              </w:rPr>
            </w:pPr>
            <w:r>
              <w:rPr>
                <w:sz w:val="16"/>
              </w:rPr>
              <w:t>Cottonwood Riparian</w:t>
            </w:r>
          </w:p>
        </w:tc>
        <w:tc>
          <w:tcPr>
            <w:tcW w:w="778" w:type="dxa"/>
            <w:shd w:val="clear" w:color="auto" w:fill="C0C0C0"/>
          </w:tcPr>
          <w:p w:rsidR="001E0252" w:rsidRDefault="001E0252">
            <w:pPr>
              <w:pStyle w:val="TableParagraph"/>
              <w:spacing w:before="0"/>
              <w:rPr>
                <w:sz w:val="18"/>
              </w:rPr>
            </w:pPr>
          </w:p>
        </w:tc>
        <w:tc>
          <w:tcPr>
            <w:tcW w:w="851" w:type="dxa"/>
            <w:shd w:val="clear" w:color="auto" w:fill="C0C0C0"/>
          </w:tcPr>
          <w:p w:rsidR="001E0252" w:rsidRDefault="001E0252">
            <w:pPr>
              <w:pStyle w:val="TableParagraph"/>
              <w:spacing w:before="0"/>
              <w:rPr>
                <w:sz w:val="18"/>
              </w:rPr>
            </w:pPr>
          </w:p>
        </w:tc>
        <w:tc>
          <w:tcPr>
            <w:tcW w:w="895" w:type="dxa"/>
            <w:shd w:val="clear" w:color="auto" w:fill="C0C0C0"/>
          </w:tcPr>
          <w:p w:rsidR="001E0252" w:rsidRDefault="001C0FD2">
            <w:pPr>
              <w:pStyle w:val="TableParagraph"/>
              <w:spacing w:before="42"/>
              <w:ind w:left="165" w:right="168"/>
              <w:jc w:val="center"/>
              <w:rPr>
                <w:sz w:val="16"/>
              </w:rPr>
            </w:pPr>
            <w:r>
              <w:rPr>
                <w:sz w:val="16"/>
              </w:rPr>
              <w:t>248</w:t>
            </w:r>
          </w:p>
        </w:tc>
        <w:tc>
          <w:tcPr>
            <w:tcW w:w="860" w:type="dxa"/>
            <w:shd w:val="clear" w:color="auto" w:fill="C0C0C0"/>
          </w:tcPr>
          <w:p w:rsidR="001E0252" w:rsidRDefault="001C0FD2">
            <w:pPr>
              <w:pStyle w:val="TableParagraph"/>
              <w:spacing w:before="42"/>
              <w:ind w:left="167" w:right="128"/>
              <w:jc w:val="center"/>
              <w:rPr>
                <w:sz w:val="16"/>
              </w:rPr>
            </w:pPr>
            <w:r>
              <w:rPr>
                <w:sz w:val="16"/>
              </w:rPr>
              <w:t>100</w:t>
            </w:r>
          </w:p>
        </w:tc>
        <w:tc>
          <w:tcPr>
            <w:tcW w:w="857" w:type="dxa"/>
            <w:shd w:val="clear" w:color="auto" w:fill="C0C0C0"/>
          </w:tcPr>
          <w:p w:rsidR="001E0252" w:rsidRDefault="001E0252">
            <w:pPr>
              <w:pStyle w:val="TableParagraph"/>
              <w:spacing w:before="0"/>
              <w:rPr>
                <w:sz w:val="18"/>
              </w:rPr>
            </w:pPr>
          </w:p>
        </w:tc>
        <w:tc>
          <w:tcPr>
            <w:tcW w:w="900" w:type="dxa"/>
            <w:shd w:val="clear" w:color="auto" w:fill="C0C0C0"/>
          </w:tcPr>
          <w:p w:rsidR="001E0252" w:rsidRDefault="001C0FD2">
            <w:pPr>
              <w:pStyle w:val="TableParagraph"/>
              <w:spacing w:before="42"/>
              <w:ind w:left="270"/>
              <w:rPr>
                <w:sz w:val="16"/>
              </w:rPr>
            </w:pPr>
            <w:r>
              <w:rPr>
                <w:sz w:val="16"/>
              </w:rPr>
              <w:t>2,530</w:t>
            </w:r>
          </w:p>
        </w:tc>
        <w:tc>
          <w:tcPr>
            <w:tcW w:w="855" w:type="dxa"/>
            <w:shd w:val="clear" w:color="auto" w:fill="C0C0C0"/>
          </w:tcPr>
          <w:p w:rsidR="001E0252" w:rsidRDefault="001C0FD2">
            <w:pPr>
              <w:pStyle w:val="TableParagraph"/>
              <w:spacing w:before="42"/>
              <w:ind w:left="270"/>
              <w:rPr>
                <w:sz w:val="16"/>
              </w:rPr>
            </w:pPr>
            <w:r>
              <w:rPr>
                <w:sz w:val="16"/>
              </w:rPr>
              <w:t>1,532</w:t>
            </w:r>
          </w:p>
        </w:tc>
        <w:tc>
          <w:tcPr>
            <w:tcW w:w="823" w:type="dxa"/>
            <w:shd w:val="clear" w:color="auto" w:fill="C0C0C0"/>
          </w:tcPr>
          <w:p w:rsidR="001E0252" w:rsidRDefault="001C0FD2">
            <w:pPr>
              <w:pStyle w:val="TableParagraph"/>
              <w:spacing w:before="42"/>
              <w:ind w:left="125" w:right="135"/>
              <w:jc w:val="center"/>
              <w:rPr>
                <w:sz w:val="16"/>
              </w:rPr>
            </w:pPr>
            <w:r>
              <w:rPr>
                <w:sz w:val="16"/>
              </w:rPr>
              <w:t>42</w:t>
            </w:r>
          </w:p>
        </w:tc>
        <w:tc>
          <w:tcPr>
            <w:tcW w:w="934" w:type="dxa"/>
            <w:shd w:val="clear" w:color="auto" w:fill="C0C0C0"/>
          </w:tcPr>
          <w:p w:rsidR="001E0252" w:rsidRDefault="001C0FD2">
            <w:pPr>
              <w:pStyle w:val="TableParagraph"/>
              <w:spacing w:before="42"/>
              <w:ind w:left="137" w:right="114"/>
              <w:jc w:val="center"/>
              <w:rPr>
                <w:sz w:val="16"/>
              </w:rPr>
            </w:pPr>
            <w:r>
              <w:rPr>
                <w:sz w:val="16"/>
              </w:rPr>
              <w:t>4,452</w:t>
            </w:r>
          </w:p>
        </w:tc>
      </w:tr>
      <w:tr w:rsidR="001E0252">
        <w:trPr>
          <w:trHeight w:val="240"/>
        </w:trPr>
        <w:tc>
          <w:tcPr>
            <w:tcW w:w="1629" w:type="dxa"/>
          </w:tcPr>
          <w:p w:rsidR="001E0252" w:rsidRDefault="001C0FD2">
            <w:pPr>
              <w:pStyle w:val="TableParagraph"/>
              <w:ind w:left="113" w:right="93"/>
              <w:jc w:val="center"/>
              <w:rPr>
                <w:sz w:val="16"/>
              </w:rPr>
            </w:pPr>
            <w:proofErr w:type="spellStart"/>
            <w:r>
              <w:rPr>
                <w:sz w:val="16"/>
              </w:rPr>
              <w:t>Gambel</w:t>
            </w:r>
            <w:proofErr w:type="spellEnd"/>
            <w:r>
              <w:rPr>
                <w:sz w:val="16"/>
              </w:rPr>
              <w:t xml:space="preserve"> Oak</w:t>
            </w:r>
          </w:p>
        </w:tc>
        <w:tc>
          <w:tcPr>
            <w:tcW w:w="778" w:type="dxa"/>
          </w:tcPr>
          <w:p w:rsidR="001E0252" w:rsidRDefault="001E0252">
            <w:pPr>
              <w:pStyle w:val="TableParagraph"/>
              <w:spacing w:before="0"/>
              <w:rPr>
                <w:sz w:val="18"/>
              </w:rPr>
            </w:pPr>
          </w:p>
        </w:tc>
        <w:tc>
          <w:tcPr>
            <w:tcW w:w="851" w:type="dxa"/>
          </w:tcPr>
          <w:p w:rsidR="001E0252" w:rsidRDefault="001C0FD2">
            <w:pPr>
              <w:pStyle w:val="TableParagraph"/>
              <w:ind w:left="125" w:right="162"/>
              <w:jc w:val="center"/>
              <w:rPr>
                <w:sz w:val="16"/>
              </w:rPr>
            </w:pPr>
            <w:r>
              <w:rPr>
                <w:sz w:val="16"/>
              </w:rPr>
              <w:t>291,383</w:t>
            </w:r>
          </w:p>
        </w:tc>
        <w:tc>
          <w:tcPr>
            <w:tcW w:w="895" w:type="dxa"/>
          </w:tcPr>
          <w:p w:rsidR="001E0252" w:rsidRDefault="001C0FD2">
            <w:pPr>
              <w:pStyle w:val="TableParagraph"/>
              <w:ind w:left="166" w:right="166"/>
              <w:jc w:val="center"/>
              <w:rPr>
                <w:sz w:val="16"/>
              </w:rPr>
            </w:pPr>
            <w:r>
              <w:rPr>
                <w:sz w:val="16"/>
              </w:rPr>
              <w:t>472</w:t>
            </w:r>
          </w:p>
        </w:tc>
        <w:tc>
          <w:tcPr>
            <w:tcW w:w="860" w:type="dxa"/>
          </w:tcPr>
          <w:p w:rsidR="001E0252" w:rsidRDefault="001C0FD2">
            <w:pPr>
              <w:pStyle w:val="TableParagraph"/>
              <w:ind w:left="169" w:right="127"/>
              <w:jc w:val="center"/>
              <w:rPr>
                <w:sz w:val="16"/>
              </w:rPr>
            </w:pPr>
            <w:r>
              <w:rPr>
                <w:sz w:val="16"/>
              </w:rPr>
              <w:t>82</w:t>
            </w:r>
          </w:p>
        </w:tc>
        <w:tc>
          <w:tcPr>
            <w:tcW w:w="857" w:type="dxa"/>
          </w:tcPr>
          <w:p w:rsidR="001E0252" w:rsidRDefault="001E0252">
            <w:pPr>
              <w:pStyle w:val="TableParagraph"/>
              <w:spacing w:before="0"/>
              <w:rPr>
                <w:sz w:val="18"/>
              </w:rPr>
            </w:pPr>
          </w:p>
        </w:tc>
        <w:tc>
          <w:tcPr>
            <w:tcW w:w="900" w:type="dxa"/>
          </w:tcPr>
          <w:p w:rsidR="001E0252" w:rsidRDefault="001C0FD2">
            <w:pPr>
              <w:pStyle w:val="TableParagraph"/>
              <w:ind w:left="310" w:right="306"/>
              <w:jc w:val="center"/>
              <w:rPr>
                <w:sz w:val="16"/>
              </w:rPr>
            </w:pPr>
            <w:r>
              <w:rPr>
                <w:sz w:val="16"/>
              </w:rPr>
              <w:t>416</w:t>
            </w:r>
          </w:p>
        </w:tc>
        <w:tc>
          <w:tcPr>
            <w:tcW w:w="855" w:type="dxa"/>
          </w:tcPr>
          <w:p w:rsidR="001E0252" w:rsidRDefault="001E0252">
            <w:pPr>
              <w:pStyle w:val="TableParagraph"/>
              <w:spacing w:before="0"/>
              <w:rPr>
                <w:sz w:val="18"/>
              </w:rPr>
            </w:pPr>
          </w:p>
        </w:tc>
        <w:tc>
          <w:tcPr>
            <w:tcW w:w="823" w:type="dxa"/>
          </w:tcPr>
          <w:p w:rsidR="001E0252" w:rsidRDefault="001E0252">
            <w:pPr>
              <w:pStyle w:val="TableParagraph"/>
              <w:spacing w:before="0"/>
              <w:rPr>
                <w:sz w:val="18"/>
              </w:rPr>
            </w:pPr>
          </w:p>
        </w:tc>
        <w:tc>
          <w:tcPr>
            <w:tcW w:w="934" w:type="dxa"/>
          </w:tcPr>
          <w:p w:rsidR="001E0252" w:rsidRDefault="001C0FD2">
            <w:pPr>
              <w:pStyle w:val="TableParagraph"/>
              <w:ind w:left="137" w:right="111"/>
              <w:jc w:val="center"/>
              <w:rPr>
                <w:sz w:val="16"/>
              </w:rPr>
            </w:pPr>
            <w:r>
              <w:rPr>
                <w:sz w:val="16"/>
              </w:rPr>
              <w:t>292,353</w:t>
            </w:r>
          </w:p>
        </w:tc>
      </w:tr>
      <w:tr w:rsidR="001E0252">
        <w:trPr>
          <w:trHeight w:val="280"/>
        </w:trPr>
        <w:tc>
          <w:tcPr>
            <w:tcW w:w="1629" w:type="dxa"/>
            <w:shd w:val="clear" w:color="auto" w:fill="C0C0C0"/>
          </w:tcPr>
          <w:p w:rsidR="001E0252" w:rsidRDefault="001C0FD2">
            <w:pPr>
              <w:pStyle w:val="TableParagraph"/>
              <w:spacing w:before="52"/>
              <w:ind w:left="111" w:right="93"/>
              <w:jc w:val="center"/>
              <w:rPr>
                <w:sz w:val="16"/>
              </w:rPr>
            </w:pPr>
            <w:r>
              <w:rPr>
                <w:sz w:val="16"/>
              </w:rPr>
              <w:t>Mountain Grassland</w:t>
            </w:r>
          </w:p>
        </w:tc>
        <w:tc>
          <w:tcPr>
            <w:tcW w:w="778" w:type="dxa"/>
            <w:shd w:val="clear" w:color="auto" w:fill="C0C0C0"/>
          </w:tcPr>
          <w:p w:rsidR="001E0252" w:rsidRDefault="001C0FD2">
            <w:pPr>
              <w:pStyle w:val="TableParagraph"/>
              <w:spacing w:before="52"/>
              <w:ind w:left="93" w:right="122"/>
              <w:jc w:val="center"/>
              <w:rPr>
                <w:sz w:val="16"/>
              </w:rPr>
            </w:pPr>
            <w:r>
              <w:rPr>
                <w:sz w:val="16"/>
              </w:rPr>
              <w:t>462,355</w:t>
            </w:r>
          </w:p>
        </w:tc>
        <w:tc>
          <w:tcPr>
            <w:tcW w:w="851" w:type="dxa"/>
            <w:shd w:val="clear" w:color="auto" w:fill="C0C0C0"/>
          </w:tcPr>
          <w:p w:rsidR="001E0252" w:rsidRDefault="001E0252">
            <w:pPr>
              <w:pStyle w:val="TableParagraph"/>
              <w:spacing w:before="0"/>
              <w:rPr>
                <w:sz w:val="18"/>
              </w:rPr>
            </w:pPr>
          </w:p>
        </w:tc>
        <w:tc>
          <w:tcPr>
            <w:tcW w:w="895" w:type="dxa"/>
            <w:shd w:val="clear" w:color="auto" w:fill="C0C0C0"/>
          </w:tcPr>
          <w:p w:rsidR="001E0252" w:rsidRDefault="001E0252">
            <w:pPr>
              <w:pStyle w:val="TableParagraph"/>
              <w:spacing w:before="0"/>
              <w:rPr>
                <w:sz w:val="18"/>
              </w:rPr>
            </w:pPr>
          </w:p>
        </w:tc>
        <w:tc>
          <w:tcPr>
            <w:tcW w:w="860" w:type="dxa"/>
            <w:shd w:val="clear" w:color="auto" w:fill="C0C0C0"/>
          </w:tcPr>
          <w:p w:rsidR="001E0252" w:rsidRDefault="001E0252">
            <w:pPr>
              <w:pStyle w:val="TableParagraph"/>
              <w:spacing w:before="0"/>
              <w:rPr>
                <w:sz w:val="18"/>
              </w:rPr>
            </w:pPr>
          </w:p>
        </w:tc>
        <w:tc>
          <w:tcPr>
            <w:tcW w:w="857" w:type="dxa"/>
            <w:shd w:val="clear" w:color="auto" w:fill="C0C0C0"/>
          </w:tcPr>
          <w:p w:rsidR="001E0252" w:rsidRDefault="001E0252">
            <w:pPr>
              <w:pStyle w:val="TableParagraph"/>
              <w:spacing w:before="0"/>
              <w:rPr>
                <w:sz w:val="18"/>
              </w:rPr>
            </w:pPr>
          </w:p>
        </w:tc>
        <w:tc>
          <w:tcPr>
            <w:tcW w:w="900" w:type="dxa"/>
            <w:shd w:val="clear" w:color="auto" w:fill="C0C0C0"/>
          </w:tcPr>
          <w:p w:rsidR="001E0252" w:rsidRDefault="001E0252">
            <w:pPr>
              <w:pStyle w:val="TableParagraph"/>
              <w:spacing w:before="0"/>
              <w:rPr>
                <w:sz w:val="18"/>
              </w:rPr>
            </w:pPr>
          </w:p>
        </w:tc>
        <w:tc>
          <w:tcPr>
            <w:tcW w:w="855" w:type="dxa"/>
            <w:shd w:val="clear" w:color="auto" w:fill="C0C0C0"/>
          </w:tcPr>
          <w:p w:rsidR="001E0252" w:rsidRDefault="001E0252">
            <w:pPr>
              <w:pStyle w:val="TableParagraph"/>
              <w:spacing w:before="0"/>
              <w:rPr>
                <w:sz w:val="18"/>
              </w:rPr>
            </w:pPr>
          </w:p>
        </w:tc>
        <w:tc>
          <w:tcPr>
            <w:tcW w:w="823" w:type="dxa"/>
            <w:shd w:val="clear" w:color="auto" w:fill="C0C0C0"/>
          </w:tcPr>
          <w:p w:rsidR="001E0252" w:rsidRDefault="001E0252">
            <w:pPr>
              <w:pStyle w:val="TableParagraph"/>
              <w:spacing w:before="0"/>
              <w:rPr>
                <w:sz w:val="18"/>
              </w:rPr>
            </w:pPr>
          </w:p>
        </w:tc>
        <w:tc>
          <w:tcPr>
            <w:tcW w:w="934" w:type="dxa"/>
            <w:shd w:val="clear" w:color="auto" w:fill="C0C0C0"/>
          </w:tcPr>
          <w:p w:rsidR="001E0252" w:rsidRDefault="001C0FD2">
            <w:pPr>
              <w:pStyle w:val="TableParagraph"/>
              <w:spacing w:before="52"/>
              <w:ind w:left="137" w:right="113"/>
              <w:jc w:val="center"/>
              <w:rPr>
                <w:sz w:val="16"/>
              </w:rPr>
            </w:pPr>
            <w:r>
              <w:rPr>
                <w:sz w:val="16"/>
              </w:rPr>
              <w:t>462,355</w:t>
            </w:r>
          </w:p>
        </w:tc>
      </w:tr>
      <w:tr w:rsidR="001E0252">
        <w:trPr>
          <w:trHeight w:val="360"/>
        </w:trPr>
        <w:tc>
          <w:tcPr>
            <w:tcW w:w="1629" w:type="dxa"/>
          </w:tcPr>
          <w:p w:rsidR="001E0252" w:rsidRDefault="001C0FD2">
            <w:pPr>
              <w:pStyle w:val="TableParagraph"/>
              <w:spacing w:before="83"/>
              <w:ind w:left="112" w:right="93"/>
              <w:jc w:val="center"/>
              <w:rPr>
                <w:sz w:val="16"/>
              </w:rPr>
            </w:pPr>
            <w:r>
              <w:rPr>
                <w:sz w:val="16"/>
              </w:rPr>
              <w:t>Mountain Shrub</w:t>
            </w:r>
          </w:p>
        </w:tc>
        <w:tc>
          <w:tcPr>
            <w:tcW w:w="778" w:type="dxa"/>
          </w:tcPr>
          <w:p w:rsidR="001E0252" w:rsidRDefault="001E0252">
            <w:pPr>
              <w:pStyle w:val="TableParagraph"/>
              <w:spacing w:before="0"/>
              <w:rPr>
                <w:sz w:val="18"/>
              </w:rPr>
            </w:pPr>
          </w:p>
        </w:tc>
        <w:tc>
          <w:tcPr>
            <w:tcW w:w="851" w:type="dxa"/>
          </w:tcPr>
          <w:p w:rsidR="001E0252" w:rsidRDefault="001C0FD2">
            <w:pPr>
              <w:pStyle w:val="TableParagraph"/>
              <w:spacing w:before="83"/>
              <w:ind w:left="125" w:right="164"/>
              <w:jc w:val="center"/>
              <w:rPr>
                <w:sz w:val="16"/>
              </w:rPr>
            </w:pPr>
            <w:r>
              <w:rPr>
                <w:sz w:val="16"/>
              </w:rPr>
              <w:t>165,073</w:t>
            </w:r>
          </w:p>
        </w:tc>
        <w:tc>
          <w:tcPr>
            <w:tcW w:w="895" w:type="dxa"/>
          </w:tcPr>
          <w:p w:rsidR="001E0252" w:rsidRDefault="001E0252">
            <w:pPr>
              <w:pStyle w:val="TableParagraph"/>
              <w:spacing w:before="0"/>
              <w:rPr>
                <w:sz w:val="18"/>
              </w:rPr>
            </w:pPr>
          </w:p>
        </w:tc>
        <w:tc>
          <w:tcPr>
            <w:tcW w:w="860" w:type="dxa"/>
          </w:tcPr>
          <w:p w:rsidR="001E0252" w:rsidRDefault="001E0252">
            <w:pPr>
              <w:pStyle w:val="TableParagraph"/>
              <w:spacing w:before="0"/>
              <w:rPr>
                <w:sz w:val="18"/>
              </w:rPr>
            </w:pPr>
          </w:p>
        </w:tc>
        <w:tc>
          <w:tcPr>
            <w:tcW w:w="857" w:type="dxa"/>
          </w:tcPr>
          <w:p w:rsidR="001E0252" w:rsidRDefault="001E0252">
            <w:pPr>
              <w:pStyle w:val="TableParagraph"/>
              <w:spacing w:before="0"/>
              <w:rPr>
                <w:sz w:val="18"/>
              </w:rPr>
            </w:pPr>
          </w:p>
        </w:tc>
        <w:tc>
          <w:tcPr>
            <w:tcW w:w="900" w:type="dxa"/>
          </w:tcPr>
          <w:p w:rsidR="001E0252" w:rsidRDefault="001E0252">
            <w:pPr>
              <w:pStyle w:val="TableParagraph"/>
              <w:spacing w:before="0"/>
              <w:rPr>
                <w:sz w:val="18"/>
              </w:rPr>
            </w:pPr>
          </w:p>
        </w:tc>
        <w:tc>
          <w:tcPr>
            <w:tcW w:w="855" w:type="dxa"/>
          </w:tcPr>
          <w:p w:rsidR="001E0252" w:rsidRDefault="001E0252">
            <w:pPr>
              <w:pStyle w:val="TableParagraph"/>
              <w:spacing w:before="0"/>
              <w:rPr>
                <w:sz w:val="18"/>
              </w:rPr>
            </w:pPr>
          </w:p>
        </w:tc>
        <w:tc>
          <w:tcPr>
            <w:tcW w:w="823" w:type="dxa"/>
          </w:tcPr>
          <w:p w:rsidR="001E0252" w:rsidRDefault="001E0252">
            <w:pPr>
              <w:pStyle w:val="TableParagraph"/>
              <w:spacing w:before="0"/>
              <w:rPr>
                <w:sz w:val="18"/>
              </w:rPr>
            </w:pPr>
          </w:p>
        </w:tc>
        <w:tc>
          <w:tcPr>
            <w:tcW w:w="934" w:type="dxa"/>
          </w:tcPr>
          <w:p w:rsidR="001E0252" w:rsidRDefault="001C0FD2">
            <w:pPr>
              <w:pStyle w:val="TableParagraph"/>
              <w:spacing w:before="83"/>
              <w:ind w:left="137" w:right="112"/>
              <w:jc w:val="center"/>
              <w:rPr>
                <w:sz w:val="16"/>
              </w:rPr>
            </w:pPr>
            <w:r>
              <w:rPr>
                <w:sz w:val="16"/>
              </w:rPr>
              <w:t>165,073</w:t>
            </w:r>
          </w:p>
        </w:tc>
      </w:tr>
      <w:tr w:rsidR="001E0252">
        <w:trPr>
          <w:trHeight w:val="240"/>
        </w:trPr>
        <w:tc>
          <w:tcPr>
            <w:tcW w:w="1629" w:type="dxa"/>
            <w:shd w:val="clear" w:color="auto" w:fill="C0C0C0"/>
          </w:tcPr>
          <w:p w:rsidR="001E0252" w:rsidRDefault="001C0FD2">
            <w:pPr>
              <w:pStyle w:val="TableParagraph"/>
              <w:ind w:left="112" w:right="93"/>
              <w:jc w:val="center"/>
              <w:rPr>
                <w:sz w:val="16"/>
              </w:rPr>
            </w:pPr>
            <w:r>
              <w:rPr>
                <w:sz w:val="16"/>
              </w:rPr>
              <w:t>Sagebrush</w:t>
            </w:r>
          </w:p>
        </w:tc>
        <w:tc>
          <w:tcPr>
            <w:tcW w:w="778" w:type="dxa"/>
            <w:shd w:val="clear" w:color="auto" w:fill="C0C0C0"/>
          </w:tcPr>
          <w:p w:rsidR="001E0252" w:rsidRDefault="001E0252">
            <w:pPr>
              <w:pStyle w:val="TableParagraph"/>
              <w:spacing w:before="0"/>
              <w:rPr>
                <w:sz w:val="18"/>
              </w:rPr>
            </w:pPr>
          </w:p>
        </w:tc>
        <w:tc>
          <w:tcPr>
            <w:tcW w:w="851" w:type="dxa"/>
            <w:shd w:val="clear" w:color="auto" w:fill="C0C0C0"/>
          </w:tcPr>
          <w:p w:rsidR="001E0252" w:rsidRDefault="001C0FD2">
            <w:pPr>
              <w:pStyle w:val="TableParagraph"/>
              <w:ind w:left="123" w:right="164"/>
              <w:jc w:val="center"/>
              <w:rPr>
                <w:sz w:val="16"/>
              </w:rPr>
            </w:pPr>
            <w:r>
              <w:rPr>
                <w:sz w:val="16"/>
              </w:rPr>
              <w:t>101,838</w:t>
            </w:r>
          </w:p>
        </w:tc>
        <w:tc>
          <w:tcPr>
            <w:tcW w:w="895" w:type="dxa"/>
            <w:shd w:val="clear" w:color="auto" w:fill="C0C0C0"/>
          </w:tcPr>
          <w:p w:rsidR="001E0252" w:rsidRDefault="001E0252">
            <w:pPr>
              <w:pStyle w:val="TableParagraph"/>
              <w:spacing w:before="0"/>
              <w:rPr>
                <w:sz w:val="18"/>
              </w:rPr>
            </w:pPr>
          </w:p>
        </w:tc>
        <w:tc>
          <w:tcPr>
            <w:tcW w:w="860" w:type="dxa"/>
            <w:shd w:val="clear" w:color="auto" w:fill="C0C0C0"/>
          </w:tcPr>
          <w:p w:rsidR="001E0252" w:rsidRDefault="001E0252">
            <w:pPr>
              <w:pStyle w:val="TableParagraph"/>
              <w:spacing w:before="0"/>
              <w:rPr>
                <w:sz w:val="18"/>
              </w:rPr>
            </w:pPr>
          </w:p>
        </w:tc>
        <w:tc>
          <w:tcPr>
            <w:tcW w:w="857" w:type="dxa"/>
            <w:shd w:val="clear" w:color="auto" w:fill="C0C0C0"/>
          </w:tcPr>
          <w:p w:rsidR="001E0252" w:rsidRDefault="001E0252">
            <w:pPr>
              <w:pStyle w:val="TableParagraph"/>
              <w:spacing w:before="0"/>
              <w:rPr>
                <w:sz w:val="18"/>
              </w:rPr>
            </w:pPr>
          </w:p>
        </w:tc>
        <w:tc>
          <w:tcPr>
            <w:tcW w:w="900" w:type="dxa"/>
            <w:shd w:val="clear" w:color="auto" w:fill="C0C0C0"/>
          </w:tcPr>
          <w:p w:rsidR="001E0252" w:rsidRDefault="001E0252">
            <w:pPr>
              <w:pStyle w:val="TableParagraph"/>
              <w:spacing w:before="0"/>
              <w:rPr>
                <w:sz w:val="18"/>
              </w:rPr>
            </w:pPr>
          </w:p>
        </w:tc>
        <w:tc>
          <w:tcPr>
            <w:tcW w:w="855" w:type="dxa"/>
            <w:shd w:val="clear" w:color="auto" w:fill="C0C0C0"/>
          </w:tcPr>
          <w:p w:rsidR="001E0252" w:rsidRDefault="001E0252">
            <w:pPr>
              <w:pStyle w:val="TableParagraph"/>
              <w:spacing w:before="0"/>
              <w:rPr>
                <w:sz w:val="18"/>
              </w:rPr>
            </w:pPr>
          </w:p>
        </w:tc>
        <w:tc>
          <w:tcPr>
            <w:tcW w:w="823" w:type="dxa"/>
            <w:shd w:val="clear" w:color="auto" w:fill="C0C0C0"/>
          </w:tcPr>
          <w:p w:rsidR="001E0252" w:rsidRDefault="001E0252">
            <w:pPr>
              <w:pStyle w:val="TableParagraph"/>
              <w:spacing w:before="0"/>
              <w:rPr>
                <w:sz w:val="18"/>
              </w:rPr>
            </w:pPr>
          </w:p>
        </w:tc>
        <w:tc>
          <w:tcPr>
            <w:tcW w:w="934" w:type="dxa"/>
            <w:shd w:val="clear" w:color="auto" w:fill="C0C0C0"/>
          </w:tcPr>
          <w:p w:rsidR="001E0252" w:rsidRDefault="001C0FD2">
            <w:pPr>
              <w:pStyle w:val="TableParagraph"/>
              <w:ind w:left="137" w:right="113"/>
              <w:jc w:val="center"/>
              <w:rPr>
                <w:sz w:val="16"/>
              </w:rPr>
            </w:pPr>
            <w:r>
              <w:rPr>
                <w:sz w:val="16"/>
              </w:rPr>
              <w:t>101,838</w:t>
            </w:r>
          </w:p>
        </w:tc>
      </w:tr>
      <w:tr w:rsidR="001E0252">
        <w:trPr>
          <w:trHeight w:val="240"/>
        </w:trPr>
        <w:tc>
          <w:tcPr>
            <w:tcW w:w="1629" w:type="dxa"/>
          </w:tcPr>
          <w:p w:rsidR="001E0252" w:rsidRDefault="001C0FD2">
            <w:pPr>
              <w:pStyle w:val="TableParagraph"/>
              <w:spacing w:before="32"/>
              <w:ind w:left="112" w:right="93"/>
              <w:jc w:val="center"/>
              <w:rPr>
                <w:sz w:val="16"/>
              </w:rPr>
            </w:pPr>
            <w:r>
              <w:rPr>
                <w:sz w:val="16"/>
              </w:rPr>
              <w:t>Wet Meadow</w:t>
            </w:r>
          </w:p>
        </w:tc>
        <w:tc>
          <w:tcPr>
            <w:tcW w:w="778" w:type="dxa"/>
          </w:tcPr>
          <w:p w:rsidR="001E0252" w:rsidRDefault="001C0FD2">
            <w:pPr>
              <w:pStyle w:val="TableParagraph"/>
              <w:spacing w:before="32"/>
              <w:ind w:left="94" w:right="121"/>
              <w:jc w:val="center"/>
              <w:rPr>
                <w:sz w:val="16"/>
              </w:rPr>
            </w:pPr>
            <w:r>
              <w:rPr>
                <w:sz w:val="16"/>
              </w:rPr>
              <w:t>4,573</w:t>
            </w:r>
          </w:p>
        </w:tc>
        <w:tc>
          <w:tcPr>
            <w:tcW w:w="851" w:type="dxa"/>
          </w:tcPr>
          <w:p w:rsidR="001E0252" w:rsidRDefault="001E0252">
            <w:pPr>
              <w:pStyle w:val="TableParagraph"/>
              <w:spacing w:before="0"/>
              <w:rPr>
                <w:sz w:val="18"/>
              </w:rPr>
            </w:pPr>
          </w:p>
        </w:tc>
        <w:tc>
          <w:tcPr>
            <w:tcW w:w="895" w:type="dxa"/>
          </w:tcPr>
          <w:p w:rsidR="001E0252" w:rsidRDefault="001E0252">
            <w:pPr>
              <w:pStyle w:val="TableParagraph"/>
              <w:spacing w:before="0"/>
              <w:rPr>
                <w:sz w:val="18"/>
              </w:rPr>
            </w:pPr>
          </w:p>
        </w:tc>
        <w:tc>
          <w:tcPr>
            <w:tcW w:w="860" w:type="dxa"/>
          </w:tcPr>
          <w:p w:rsidR="001E0252" w:rsidRDefault="001E0252">
            <w:pPr>
              <w:pStyle w:val="TableParagraph"/>
              <w:spacing w:before="0"/>
              <w:rPr>
                <w:sz w:val="18"/>
              </w:rPr>
            </w:pPr>
          </w:p>
        </w:tc>
        <w:tc>
          <w:tcPr>
            <w:tcW w:w="857" w:type="dxa"/>
          </w:tcPr>
          <w:p w:rsidR="001E0252" w:rsidRDefault="001E0252">
            <w:pPr>
              <w:pStyle w:val="TableParagraph"/>
              <w:spacing w:before="0"/>
              <w:rPr>
                <w:sz w:val="18"/>
              </w:rPr>
            </w:pPr>
          </w:p>
        </w:tc>
        <w:tc>
          <w:tcPr>
            <w:tcW w:w="900" w:type="dxa"/>
          </w:tcPr>
          <w:p w:rsidR="001E0252" w:rsidRDefault="001E0252">
            <w:pPr>
              <w:pStyle w:val="TableParagraph"/>
              <w:spacing w:before="0"/>
              <w:rPr>
                <w:sz w:val="18"/>
              </w:rPr>
            </w:pPr>
          </w:p>
        </w:tc>
        <w:tc>
          <w:tcPr>
            <w:tcW w:w="855" w:type="dxa"/>
          </w:tcPr>
          <w:p w:rsidR="001E0252" w:rsidRDefault="001E0252">
            <w:pPr>
              <w:pStyle w:val="TableParagraph"/>
              <w:spacing w:before="0"/>
              <w:rPr>
                <w:sz w:val="18"/>
              </w:rPr>
            </w:pPr>
          </w:p>
        </w:tc>
        <w:tc>
          <w:tcPr>
            <w:tcW w:w="823" w:type="dxa"/>
          </w:tcPr>
          <w:p w:rsidR="001E0252" w:rsidRDefault="001E0252">
            <w:pPr>
              <w:pStyle w:val="TableParagraph"/>
              <w:spacing w:before="0"/>
              <w:rPr>
                <w:sz w:val="18"/>
              </w:rPr>
            </w:pPr>
          </w:p>
        </w:tc>
        <w:tc>
          <w:tcPr>
            <w:tcW w:w="934" w:type="dxa"/>
          </w:tcPr>
          <w:p w:rsidR="001E0252" w:rsidRDefault="001C0FD2">
            <w:pPr>
              <w:pStyle w:val="TableParagraph"/>
              <w:spacing w:before="32"/>
              <w:ind w:left="137" w:right="112"/>
              <w:jc w:val="center"/>
              <w:rPr>
                <w:sz w:val="16"/>
              </w:rPr>
            </w:pPr>
            <w:r>
              <w:rPr>
                <w:sz w:val="16"/>
              </w:rPr>
              <w:t>4,573</w:t>
            </w:r>
          </w:p>
        </w:tc>
      </w:tr>
      <w:tr w:rsidR="001E0252">
        <w:trPr>
          <w:trHeight w:val="180"/>
        </w:trPr>
        <w:tc>
          <w:tcPr>
            <w:tcW w:w="1629" w:type="dxa"/>
            <w:shd w:val="clear" w:color="auto" w:fill="C0C0C0"/>
          </w:tcPr>
          <w:p w:rsidR="001E0252" w:rsidRDefault="001C0FD2">
            <w:pPr>
              <w:pStyle w:val="TableParagraph"/>
              <w:spacing w:before="2" w:line="167" w:lineRule="exact"/>
              <w:ind w:left="112" w:right="93"/>
              <w:jc w:val="center"/>
              <w:rPr>
                <w:sz w:val="16"/>
              </w:rPr>
            </w:pPr>
            <w:r>
              <w:rPr>
                <w:sz w:val="16"/>
              </w:rPr>
              <w:t>High Elevation</w:t>
            </w:r>
          </w:p>
        </w:tc>
        <w:tc>
          <w:tcPr>
            <w:tcW w:w="778" w:type="dxa"/>
            <w:shd w:val="clear" w:color="auto" w:fill="C0C0C0"/>
          </w:tcPr>
          <w:p w:rsidR="001E0252" w:rsidRDefault="001E0252">
            <w:pPr>
              <w:pStyle w:val="TableParagraph"/>
              <w:spacing w:before="0"/>
              <w:rPr>
                <w:sz w:val="12"/>
              </w:rPr>
            </w:pPr>
          </w:p>
        </w:tc>
        <w:tc>
          <w:tcPr>
            <w:tcW w:w="851" w:type="dxa"/>
            <w:shd w:val="clear" w:color="auto" w:fill="C0C0C0"/>
          </w:tcPr>
          <w:p w:rsidR="001E0252" w:rsidRDefault="001E0252">
            <w:pPr>
              <w:pStyle w:val="TableParagraph"/>
              <w:spacing w:before="0"/>
              <w:rPr>
                <w:sz w:val="12"/>
              </w:rPr>
            </w:pPr>
          </w:p>
        </w:tc>
        <w:tc>
          <w:tcPr>
            <w:tcW w:w="895" w:type="dxa"/>
            <w:shd w:val="clear" w:color="auto" w:fill="C0C0C0"/>
          </w:tcPr>
          <w:p w:rsidR="001E0252" w:rsidRDefault="001E0252">
            <w:pPr>
              <w:pStyle w:val="TableParagraph"/>
              <w:spacing w:before="0"/>
              <w:rPr>
                <w:sz w:val="12"/>
              </w:rPr>
            </w:pPr>
          </w:p>
        </w:tc>
        <w:tc>
          <w:tcPr>
            <w:tcW w:w="860" w:type="dxa"/>
            <w:shd w:val="clear" w:color="auto" w:fill="C0C0C0"/>
          </w:tcPr>
          <w:p w:rsidR="001E0252" w:rsidRDefault="001E0252">
            <w:pPr>
              <w:pStyle w:val="TableParagraph"/>
              <w:spacing w:before="0"/>
              <w:rPr>
                <w:sz w:val="12"/>
              </w:rPr>
            </w:pPr>
          </w:p>
        </w:tc>
        <w:tc>
          <w:tcPr>
            <w:tcW w:w="857" w:type="dxa"/>
            <w:shd w:val="clear" w:color="auto" w:fill="C0C0C0"/>
          </w:tcPr>
          <w:p w:rsidR="001E0252" w:rsidRDefault="001E0252">
            <w:pPr>
              <w:pStyle w:val="TableParagraph"/>
              <w:spacing w:before="0"/>
              <w:rPr>
                <w:sz w:val="12"/>
              </w:rPr>
            </w:pPr>
          </w:p>
        </w:tc>
        <w:tc>
          <w:tcPr>
            <w:tcW w:w="900" w:type="dxa"/>
            <w:shd w:val="clear" w:color="auto" w:fill="C0C0C0"/>
          </w:tcPr>
          <w:p w:rsidR="001E0252" w:rsidRDefault="001E0252">
            <w:pPr>
              <w:pStyle w:val="TableParagraph"/>
              <w:spacing w:before="0"/>
              <w:rPr>
                <w:sz w:val="12"/>
              </w:rPr>
            </w:pPr>
          </w:p>
        </w:tc>
        <w:tc>
          <w:tcPr>
            <w:tcW w:w="855" w:type="dxa"/>
            <w:shd w:val="clear" w:color="auto" w:fill="C0C0C0"/>
          </w:tcPr>
          <w:p w:rsidR="001E0252" w:rsidRDefault="001E0252">
            <w:pPr>
              <w:pStyle w:val="TableParagraph"/>
              <w:spacing w:before="0"/>
              <w:rPr>
                <w:sz w:val="12"/>
              </w:rPr>
            </w:pPr>
          </w:p>
        </w:tc>
        <w:tc>
          <w:tcPr>
            <w:tcW w:w="823" w:type="dxa"/>
            <w:shd w:val="clear" w:color="auto" w:fill="C0C0C0"/>
          </w:tcPr>
          <w:p w:rsidR="001E0252" w:rsidRDefault="001E0252">
            <w:pPr>
              <w:pStyle w:val="TableParagraph"/>
              <w:spacing w:before="0"/>
              <w:rPr>
                <w:sz w:val="12"/>
              </w:rPr>
            </w:pPr>
          </w:p>
        </w:tc>
        <w:tc>
          <w:tcPr>
            <w:tcW w:w="934" w:type="dxa"/>
            <w:shd w:val="clear" w:color="auto" w:fill="C0C0C0"/>
          </w:tcPr>
          <w:p w:rsidR="001E0252" w:rsidRDefault="001E0252">
            <w:pPr>
              <w:pStyle w:val="TableParagraph"/>
              <w:spacing w:before="0"/>
              <w:rPr>
                <w:sz w:val="12"/>
              </w:rPr>
            </w:pPr>
          </w:p>
        </w:tc>
      </w:tr>
      <w:tr w:rsidR="001E0252">
        <w:trPr>
          <w:trHeight w:val="180"/>
        </w:trPr>
        <w:tc>
          <w:tcPr>
            <w:tcW w:w="1629" w:type="dxa"/>
            <w:shd w:val="clear" w:color="auto" w:fill="C0C0C0"/>
          </w:tcPr>
          <w:p w:rsidR="001E0252" w:rsidRDefault="001C0FD2">
            <w:pPr>
              <w:pStyle w:val="TableParagraph"/>
              <w:spacing w:before="0" w:line="164" w:lineRule="exact"/>
              <w:ind w:left="112" w:right="93"/>
              <w:jc w:val="center"/>
              <w:rPr>
                <w:sz w:val="16"/>
              </w:rPr>
            </w:pPr>
            <w:r>
              <w:rPr>
                <w:sz w:val="16"/>
              </w:rPr>
              <w:t>Riparian (Blue</w:t>
            </w:r>
          </w:p>
        </w:tc>
        <w:tc>
          <w:tcPr>
            <w:tcW w:w="778" w:type="dxa"/>
            <w:shd w:val="clear" w:color="auto" w:fill="C0C0C0"/>
          </w:tcPr>
          <w:p w:rsidR="001E0252" w:rsidRDefault="001E0252">
            <w:pPr>
              <w:pStyle w:val="TableParagraph"/>
              <w:spacing w:before="0"/>
              <w:rPr>
                <w:sz w:val="12"/>
              </w:rPr>
            </w:pPr>
          </w:p>
        </w:tc>
        <w:tc>
          <w:tcPr>
            <w:tcW w:w="851" w:type="dxa"/>
            <w:shd w:val="clear" w:color="auto" w:fill="C0C0C0"/>
          </w:tcPr>
          <w:p w:rsidR="001E0252" w:rsidRDefault="001E0252">
            <w:pPr>
              <w:pStyle w:val="TableParagraph"/>
              <w:spacing w:before="0"/>
              <w:rPr>
                <w:sz w:val="12"/>
              </w:rPr>
            </w:pPr>
          </w:p>
        </w:tc>
        <w:tc>
          <w:tcPr>
            <w:tcW w:w="895" w:type="dxa"/>
            <w:shd w:val="clear" w:color="auto" w:fill="C0C0C0"/>
          </w:tcPr>
          <w:p w:rsidR="001E0252" w:rsidRDefault="001C0FD2">
            <w:pPr>
              <w:pStyle w:val="TableParagraph"/>
              <w:spacing w:before="0" w:line="164" w:lineRule="exact"/>
              <w:ind w:left="165" w:right="168"/>
              <w:jc w:val="center"/>
              <w:rPr>
                <w:sz w:val="16"/>
              </w:rPr>
            </w:pPr>
            <w:r>
              <w:rPr>
                <w:sz w:val="16"/>
              </w:rPr>
              <w:t>101</w:t>
            </w:r>
          </w:p>
        </w:tc>
        <w:tc>
          <w:tcPr>
            <w:tcW w:w="860" w:type="dxa"/>
            <w:shd w:val="clear" w:color="auto" w:fill="C0C0C0"/>
          </w:tcPr>
          <w:p w:rsidR="001E0252" w:rsidRDefault="001C0FD2">
            <w:pPr>
              <w:pStyle w:val="TableParagraph"/>
              <w:spacing w:before="0" w:line="164" w:lineRule="exact"/>
              <w:ind w:left="167" w:right="128"/>
              <w:jc w:val="center"/>
              <w:rPr>
                <w:sz w:val="16"/>
              </w:rPr>
            </w:pPr>
            <w:r>
              <w:rPr>
                <w:sz w:val="16"/>
              </w:rPr>
              <w:t>242</w:t>
            </w:r>
          </w:p>
        </w:tc>
        <w:tc>
          <w:tcPr>
            <w:tcW w:w="857" w:type="dxa"/>
            <w:shd w:val="clear" w:color="auto" w:fill="C0C0C0"/>
          </w:tcPr>
          <w:p w:rsidR="001E0252" w:rsidRDefault="001C0FD2">
            <w:pPr>
              <w:pStyle w:val="TableParagraph"/>
              <w:spacing w:before="0" w:line="164" w:lineRule="exact"/>
              <w:ind w:left="269" w:right="308"/>
              <w:jc w:val="center"/>
              <w:rPr>
                <w:sz w:val="16"/>
              </w:rPr>
            </w:pPr>
            <w:r>
              <w:rPr>
                <w:sz w:val="16"/>
              </w:rPr>
              <w:t>560</w:t>
            </w:r>
          </w:p>
        </w:tc>
        <w:tc>
          <w:tcPr>
            <w:tcW w:w="900" w:type="dxa"/>
            <w:shd w:val="clear" w:color="auto" w:fill="C0C0C0"/>
          </w:tcPr>
          <w:p w:rsidR="001E0252" w:rsidRDefault="001C0FD2">
            <w:pPr>
              <w:pStyle w:val="TableParagraph"/>
              <w:spacing w:before="0" w:line="164" w:lineRule="exact"/>
              <w:ind w:left="308" w:right="307"/>
              <w:jc w:val="center"/>
              <w:rPr>
                <w:sz w:val="16"/>
              </w:rPr>
            </w:pPr>
            <w:r>
              <w:rPr>
                <w:sz w:val="16"/>
              </w:rPr>
              <w:t>234</w:t>
            </w:r>
          </w:p>
        </w:tc>
        <w:tc>
          <w:tcPr>
            <w:tcW w:w="855" w:type="dxa"/>
            <w:shd w:val="clear" w:color="auto" w:fill="C0C0C0"/>
          </w:tcPr>
          <w:p w:rsidR="001E0252" w:rsidRDefault="001C0FD2">
            <w:pPr>
              <w:pStyle w:val="TableParagraph"/>
              <w:spacing w:before="0" w:line="164" w:lineRule="exact"/>
              <w:ind w:left="330"/>
              <w:rPr>
                <w:sz w:val="16"/>
              </w:rPr>
            </w:pPr>
            <w:r>
              <w:rPr>
                <w:sz w:val="16"/>
              </w:rPr>
              <w:t>597</w:t>
            </w:r>
          </w:p>
        </w:tc>
        <w:tc>
          <w:tcPr>
            <w:tcW w:w="823" w:type="dxa"/>
            <w:shd w:val="clear" w:color="auto" w:fill="C0C0C0"/>
          </w:tcPr>
          <w:p w:rsidR="001E0252" w:rsidRDefault="001C0FD2">
            <w:pPr>
              <w:pStyle w:val="TableParagraph"/>
              <w:spacing w:before="0" w:line="164" w:lineRule="exact"/>
              <w:ind w:left="125" w:right="134"/>
              <w:jc w:val="center"/>
              <w:rPr>
                <w:sz w:val="16"/>
              </w:rPr>
            </w:pPr>
            <w:r>
              <w:rPr>
                <w:sz w:val="16"/>
              </w:rPr>
              <w:t>836</w:t>
            </w:r>
          </w:p>
        </w:tc>
        <w:tc>
          <w:tcPr>
            <w:tcW w:w="934" w:type="dxa"/>
            <w:shd w:val="clear" w:color="auto" w:fill="C0C0C0"/>
          </w:tcPr>
          <w:p w:rsidR="001E0252" w:rsidRDefault="001C0FD2">
            <w:pPr>
              <w:pStyle w:val="TableParagraph"/>
              <w:spacing w:before="0" w:line="164" w:lineRule="exact"/>
              <w:ind w:left="137" w:right="114"/>
              <w:jc w:val="center"/>
              <w:rPr>
                <w:sz w:val="16"/>
              </w:rPr>
            </w:pPr>
            <w:r>
              <w:rPr>
                <w:sz w:val="16"/>
              </w:rPr>
              <w:t>2,570</w:t>
            </w:r>
          </w:p>
        </w:tc>
      </w:tr>
      <w:tr w:rsidR="001E0252">
        <w:trPr>
          <w:trHeight w:val="180"/>
        </w:trPr>
        <w:tc>
          <w:tcPr>
            <w:tcW w:w="1629" w:type="dxa"/>
            <w:shd w:val="clear" w:color="auto" w:fill="C0C0C0"/>
          </w:tcPr>
          <w:p w:rsidR="001E0252" w:rsidRDefault="001C0FD2">
            <w:pPr>
              <w:pStyle w:val="TableParagraph"/>
              <w:spacing w:before="0" w:line="172" w:lineRule="exact"/>
              <w:ind w:left="112" w:right="93"/>
              <w:jc w:val="center"/>
              <w:rPr>
                <w:sz w:val="16"/>
              </w:rPr>
            </w:pPr>
            <w:r>
              <w:rPr>
                <w:sz w:val="16"/>
              </w:rPr>
              <w:t>Spruce)</w:t>
            </w:r>
          </w:p>
        </w:tc>
        <w:tc>
          <w:tcPr>
            <w:tcW w:w="778" w:type="dxa"/>
            <w:shd w:val="clear" w:color="auto" w:fill="C0C0C0"/>
          </w:tcPr>
          <w:p w:rsidR="001E0252" w:rsidRDefault="001E0252">
            <w:pPr>
              <w:pStyle w:val="TableParagraph"/>
              <w:spacing w:before="0"/>
              <w:rPr>
                <w:sz w:val="12"/>
              </w:rPr>
            </w:pPr>
          </w:p>
        </w:tc>
        <w:tc>
          <w:tcPr>
            <w:tcW w:w="851" w:type="dxa"/>
            <w:shd w:val="clear" w:color="auto" w:fill="C0C0C0"/>
          </w:tcPr>
          <w:p w:rsidR="001E0252" w:rsidRDefault="001E0252">
            <w:pPr>
              <w:pStyle w:val="TableParagraph"/>
              <w:spacing w:before="0"/>
              <w:rPr>
                <w:sz w:val="12"/>
              </w:rPr>
            </w:pPr>
          </w:p>
        </w:tc>
        <w:tc>
          <w:tcPr>
            <w:tcW w:w="895" w:type="dxa"/>
            <w:shd w:val="clear" w:color="auto" w:fill="C0C0C0"/>
          </w:tcPr>
          <w:p w:rsidR="001E0252" w:rsidRDefault="001E0252">
            <w:pPr>
              <w:pStyle w:val="TableParagraph"/>
              <w:spacing w:before="0"/>
              <w:rPr>
                <w:sz w:val="12"/>
              </w:rPr>
            </w:pPr>
          </w:p>
        </w:tc>
        <w:tc>
          <w:tcPr>
            <w:tcW w:w="860" w:type="dxa"/>
            <w:shd w:val="clear" w:color="auto" w:fill="C0C0C0"/>
          </w:tcPr>
          <w:p w:rsidR="001E0252" w:rsidRDefault="001E0252">
            <w:pPr>
              <w:pStyle w:val="TableParagraph"/>
              <w:spacing w:before="0"/>
              <w:rPr>
                <w:sz w:val="12"/>
              </w:rPr>
            </w:pPr>
          </w:p>
        </w:tc>
        <w:tc>
          <w:tcPr>
            <w:tcW w:w="857" w:type="dxa"/>
            <w:shd w:val="clear" w:color="auto" w:fill="C0C0C0"/>
          </w:tcPr>
          <w:p w:rsidR="001E0252" w:rsidRDefault="001E0252">
            <w:pPr>
              <w:pStyle w:val="TableParagraph"/>
              <w:spacing w:before="0"/>
              <w:rPr>
                <w:sz w:val="12"/>
              </w:rPr>
            </w:pPr>
          </w:p>
        </w:tc>
        <w:tc>
          <w:tcPr>
            <w:tcW w:w="900" w:type="dxa"/>
            <w:shd w:val="clear" w:color="auto" w:fill="C0C0C0"/>
          </w:tcPr>
          <w:p w:rsidR="001E0252" w:rsidRDefault="001E0252">
            <w:pPr>
              <w:pStyle w:val="TableParagraph"/>
              <w:spacing w:before="0"/>
              <w:rPr>
                <w:sz w:val="12"/>
              </w:rPr>
            </w:pPr>
          </w:p>
        </w:tc>
        <w:tc>
          <w:tcPr>
            <w:tcW w:w="855" w:type="dxa"/>
            <w:shd w:val="clear" w:color="auto" w:fill="C0C0C0"/>
          </w:tcPr>
          <w:p w:rsidR="001E0252" w:rsidRDefault="001E0252">
            <w:pPr>
              <w:pStyle w:val="TableParagraph"/>
              <w:spacing w:before="0"/>
              <w:rPr>
                <w:sz w:val="12"/>
              </w:rPr>
            </w:pPr>
          </w:p>
        </w:tc>
        <w:tc>
          <w:tcPr>
            <w:tcW w:w="823" w:type="dxa"/>
            <w:shd w:val="clear" w:color="auto" w:fill="C0C0C0"/>
          </w:tcPr>
          <w:p w:rsidR="001E0252" w:rsidRDefault="001E0252">
            <w:pPr>
              <w:pStyle w:val="TableParagraph"/>
              <w:spacing w:before="0"/>
              <w:rPr>
                <w:sz w:val="12"/>
              </w:rPr>
            </w:pPr>
          </w:p>
        </w:tc>
        <w:tc>
          <w:tcPr>
            <w:tcW w:w="934" w:type="dxa"/>
            <w:shd w:val="clear" w:color="auto" w:fill="C0C0C0"/>
          </w:tcPr>
          <w:p w:rsidR="001E0252" w:rsidRDefault="001E0252">
            <w:pPr>
              <w:pStyle w:val="TableParagraph"/>
              <w:spacing w:before="0"/>
              <w:rPr>
                <w:sz w:val="12"/>
              </w:rPr>
            </w:pPr>
          </w:p>
        </w:tc>
      </w:tr>
      <w:tr w:rsidR="001E0252">
        <w:trPr>
          <w:trHeight w:val="360"/>
        </w:trPr>
        <w:tc>
          <w:tcPr>
            <w:tcW w:w="1629" w:type="dxa"/>
          </w:tcPr>
          <w:p w:rsidR="001E0252" w:rsidRDefault="001C0FD2">
            <w:pPr>
              <w:pStyle w:val="TableParagraph"/>
              <w:spacing w:before="0" w:line="180" w:lineRule="exact"/>
              <w:ind w:left="111" w:right="93"/>
              <w:jc w:val="center"/>
              <w:rPr>
                <w:sz w:val="16"/>
              </w:rPr>
            </w:pPr>
            <w:r>
              <w:rPr>
                <w:sz w:val="16"/>
              </w:rPr>
              <w:t>Bristlecone</w:t>
            </w:r>
          </w:p>
          <w:p w:rsidR="001E0252" w:rsidRDefault="001C0FD2">
            <w:pPr>
              <w:pStyle w:val="TableParagraph"/>
              <w:spacing w:before="1" w:line="167" w:lineRule="exact"/>
              <w:ind w:left="112" w:right="93"/>
              <w:jc w:val="center"/>
              <w:rPr>
                <w:sz w:val="16"/>
              </w:rPr>
            </w:pPr>
            <w:r>
              <w:rPr>
                <w:sz w:val="16"/>
              </w:rPr>
              <w:t>Pine/Limber Pine</w:t>
            </w:r>
          </w:p>
        </w:tc>
        <w:tc>
          <w:tcPr>
            <w:tcW w:w="778" w:type="dxa"/>
          </w:tcPr>
          <w:p w:rsidR="001E0252" w:rsidRDefault="001E0252">
            <w:pPr>
              <w:pStyle w:val="TableParagraph"/>
              <w:spacing w:before="0"/>
              <w:rPr>
                <w:sz w:val="18"/>
              </w:rPr>
            </w:pPr>
          </w:p>
        </w:tc>
        <w:tc>
          <w:tcPr>
            <w:tcW w:w="851" w:type="dxa"/>
          </w:tcPr>
          <w:p w:rsidR="001E0252" w:rsidRDefault="001E0252">
            <w:pPr>
              <w:pStyle w:val="TableParagraph"/>
              <w:spacing w:before="0"/>
              <w:rPr>
                <w:sz w:val="18"/>
              </w:rPr>
            </w:pPr>
          </w:p>
        </w:tc>
        <w:tc>
          <w:tcPr>
            <w:tcW w:w="895" w:type="dxa"/>
          </w:tcPr>
          <w:p w:rsidR="001E0252" w:rsidRDefault="001C0FD2">
            <w:pPr>
              <w:pStyle w:val="TableParagraph"/>
              <w:spacing w:before="88"/>
              <w:ind w:left="165" w:right="168"/>
              <w:jc w:val="center"/>
              <w:rPr>
                <w:sz w:val="16"/>
              </w:rPr>
            </w:pPr>
            <w:r>
              <w:rPr>
                <w:sz w:val="16"/>
              </w:rPr>
              <w:t>2,261</w:t>
            </w:r>
          </w:p>
        </w:tc>
        <w:tc>
          <w:tcPr>
            <w:tcW w:w="860" w:type="dxa"/>
          </w:tcPr>
          <w:p w:rsidR="001E0252" w:rsidRDefault="001C0FD2">
            <w:pPr>
              <w:pStyle w:val="TableParagraph"/>
              <w:spacing w:before="88"/>
              <w:ind w:left="167" w:right="128"/>
              <w:jc w:val="center"/>
              <w:rPr>
                <w:sz w:val="16"/>
              </w:rPr>
            </w:pPr>
            <w:r>
              <w:rPr>
                <w:sz w:val="16"/>
              </w:rPr>
              <w:t>1,630</w:t>
            </w:r>
          </w:p>
        </w:tc>
        <w:tc>
          <w:tcPr>
            <w:tcW w:w="857" w:type="dxa"/>
          </w:tcPr>
          <w:p w:rsidR="001E0252" w:rsidRDefault="001C0FD2">
            <w:pPr>
              <w:pStyle w:val="TableParagraph"/>
              <w:spacing w:before="88"/>
              <w:ind w:left="268" w:right="308"/>
              <w:jc w:val="center"/>
              <w:rPr>
                <w:sz w:val="16"/>
              </w:rPr>
            </w:pPr>
            <w:r>
              <w:rPr>
                <w:sz w:val="16"/>
              </w:rPr>
              <w:t>45</w:t>
            </w:r>
          </w:p>
        </w:tc>
        <w:tc>
          <w:tcPr>
            <w:tcW w:w="900" w:type="dxa"/>
          </w:tcPr>
          <w:p w:rsidR="001E0252" w:rsidRDefault="001C0FD2">
            <w:pPr>
              <w:pStyle w:val="TableParagraph"/>
              <w:spacing w:before="88"/>
              <w:ind w:left="270"/>
              <w:rPr>
                <w:sz w:val="16"/>
              </w:rPr>
            </w:pPr>
            <w:r>
              <w:rPr>
                <w:sz w:val="16"/>
              </w:rPr>
              <w:t>2,104</w:t>
            </w:r>
          </w:p>
        </w:tc>
        <w:tc>
          <w:tcPr>
            <w:tcW w:w="855" w:type="dxa"/>
          </w:tcPr>
          <w:p w:rsidR="001E0252" w:rsidRDefault="001C0FD2">
            <w:pPr>
              <w:pStyle w:val="TableParagraph"/>
              <w:spacing w:before="88"/>
              <w:ind w:left="270"/>
              <w:rPr>
                <w:sz w:val="16"/>
              </w:rPr>
            </w:pPr>
            <w:r>
              <w:rPr>
                <w:sz w:val="16"/>
              </w:rPr>
              <w:t>1,877</w:t>
            </w:r>
          </w:p>
        </w:tc>
        <w:tc>
          <w:tcPr>
            <w:tcW w:w="823" w:type="dxa"/>
          </w:tcPr>
          <w:p w:rsidR="001E0252" w:rsidRDefault="001C0FD2">
            <w:pPr>
              <w:pStyle w:val="TableParagraph"/>
              <w:spacing w:before="88"/>
              <w:ind w:left="125" w:right="135"/>
              <w:jc w:val="center"/>
              <w:rPr>
                <w:sz w:val="16"/>
              </w:rPr>
            </w:pPr>
            <w:r>
              <w:rPr>
                <w:sz w:val="16"/>
              </w:rPr>
              <w:t>33</w:t>
            </w:r>
          </w:p>
        </w:tc>
        <w:tc>
          <w:tcPr>
            <w:tcW w:w="934" w:type="dxa"/>
          </w:tcPr>
          <w:p w:rsidR="001E0252" w:rsidRDefault="001C0FD2">
            <w:pPr>
              <w:pStyle w:val="TableParagraph"/>
              <w:spacing w:before="88"/>
              <w:ind w:left="137" w:right="114"/>
              <w:jc w:val="center"/>
              <w:rPr>
                <w:sz w:val="16"/>
              </w:rPr>
            </w:pPr>
            <w:r>
              <w:rPr>
                <w:sz w:val="16"/>
              </w:rPr>
              <w:t>7,950</w:t>
            </w:r>
          </w:p>
        </w:tc>
      </w:tr>
      <w:tr w:rsidR="001E0252">
        <w:trPr>
          <w:trHeight w:val="240"/>
        </w:trPr>
        <w:tc>
          <w:tcPr>
            <w:tcW w:w="1629" w:type="dxa"/>
            <w:shd w:val="clear" w:color="auto" w:fill="C0C0C0"/>
          </w:tcPr>
          <w:p w:rsidR="001E0252" w:rsidRDefault="001C0FD2">
            <w:pPr>
              <w:pStyle w:val="TableParagraph"/>
              <w:spacing w:before="32"/>
              <w:ind w:left="111" w:right="93"/>
              <w:jc w:val="center"/>
              <w:rPr>
                <w:sz w:val="16"/>
              </w:rPr>
            </w:pPr>
            <w:r>
              <w:rPr>
                <w:sz w:val="16"/>
              </w:rPr>
              <w:t>Douglas-fir</w:t>
            </w:r>
          </w:p>
        </w:tc>
        <w:tc>
          <w:tcPr>
            <w:tcW w:w="778" w:type="dxa"/>
            <w:shd w:val="clear" w:color="auto" w:fill="C0C0C0"/>
          </w:tcPr>
          <w:p w:rsidR="001E0252" w:rsidRDefault="001E0252">
            <w:pPr>
              <w:pStyle w:val="TableParagraph"/>
              <w:spacing w:before="0"/>
              <w:rPr>
                <w:sz w:val="18"/>
              </w:rPr>
            </w:pPr>
          </w:p>
        </w:tc>
        <w:tc>
          <w:tcPr>
            <w:tcW w:w="851" w:type="dxa"/>
            <w:shd w:val="clear" w:color="auto" w:fill="C0C0C0"/>
          </w:tcPr>
          <w:p w:rsidR="001E0252" w:rsidRDefault="001E0252">
            <w:pPr>
              <w:pStyle w:val="TableParagraph"/>
              <w:spacing w:before="0"/>
              <w:rPr>
                <w:sz w:val="18"/>
              </w:rPr>
            </w:pPr>
          </w:p>
        </w:tc>
        <w:tc>
          <w:tcPr>
            <w:tcW w:w="895" w:type="dxa"/>
            <w:shd w:val="clear" w:color="auto" w:fill="C0C0C0"/>
          </w:tcPr>
          <w:p w:rsidR="001E0252" w:rsidRDefault="001C0FD2">
            <w:pPr>
              <w:pStyle w:val="TableParagraph"/>
              <w:spacing w:before="32"/>
              <w:ind w:left="165" w:right="168"/>
              <w:jc w:val="center"/>
              <w:rPr>
                <w:sz w:val="16"/>
              </w:rPr>
            </w:pPr>
            <w:r>
              <w:rPr>
                <w:sz w:val="16"/>
              </w:rPr>
              <w:t>3,396</w:t>
            </w:r>
          </w:p>
        </w:tc>
        <w:tc>
          <w:tcPr>
            <w:tcW w:w="860" w:type="dxa"/>
            <w:shd w:val="clear" w:color="auto" w:fill="C0C0C0"/>
          </w:tcPr>
          <w:p w:rsidR="001E0252" w:rsidRDefault="001C0FD2">
            <w:pPr>
              <w:pStyle w:val="TableParagraph"/>
              <w:spacing w:before="32"/>
              <w:ind w:left="167" w:right="128"/>
              <w:jc w:val="center"/>
              <w:rPr>
                <w:sz w:val="16"/>
              </w:rPr>
            </w:pPr>
            <w:r>
              <w:rPr>
                <w:sz w:val="16"/>
              </w:rPr>
              <w:t>8,226</w:t>
            </w:r>
          </w:p>
        </w:tc>
        <w:tc>
          <w:tcPr>
            <w:tcW w:w="857" w:type="dxa"/>
            <w:shd w:val="clear" w:color="auto" w:fill="C0C0C0"/>
          </w:tcPr>
          <w:p w:rsidR="001E0252" w:rsidRDefault="001C0FD2">
            <w:pPr>
              <w:pStyle w:val="TableParagraph"/>
              <w:spacing w:before="32"/>
              <w:ind w:right="266"/>
              <w:jc w:val="right"/>
              <w:rPr>
                <w:sz w:val="16"/>
              </w:rPr>
            </w:pPr>
            <w:r>
              <w:rPr>
                <w:sz w:val="16"/>
              </w:rPr>
              <w:t>2,416</w:t>
            </w:r>
          </w:p>
        </w:tc>
        <w:tc>
          <w:tcPr>
            <w:tcW w:w="900" w:type="dxa"/>
            <w:shd w:val="clear" w:color="auto" w:fill="C0C0C0"/>
          </w:tcPr>
          <w:p w:rsidR="001E0252" w:rsidRDefault="001C0FD2">
            <w:pPr>
              <w:pStyle w:val="TableParagraph"/>
              <w:spacing w:before="32"/>
              <w:ind w:left="270"/>
              <w:rPr>
                <w:sz w:val="16"/>
              </w:rPr>
            </w:pPr>
            <w:r>
              <w:rPr>
                <w:sz w:val="16"/>
              </w:rPr>
              <w:t>8,848</w:t>
            </w:r>
          </w:p>
        </w:tc>
        <w:tc>
          <w:tcPr>
            <w:tcW w:w="855" w:type="dxa"/>
            <w:shd w:val="clear" w:color="auto" w:fill="C0C0C0"/>
          </w:tcPr>
          <w:p w:rsidR="001E0252" w:rsidRDefault="001C0FD2">
            <w:pPr>
              <w:pStyle w:val="TableParagraph"/>
              <w:spacing w:before="32"/>
              <w:ind w:left="229"/>
              <w:rPr>
                <w:sz w:val="16"/>
              </w:rPr>
            </w:pPr>
            <w:r>
              <w:rPr>
                <w:sz w:val="16"/>
              </w:rPr>
              <w:t>16,192</w:t>
            </w:r>
          </w:p>
        </w:tc>
        <w:tc>
          <w:tcPr>
            <w:tcW w:w="823" w:type="dxa"/>
            <w:shd w:val="clear" w:color="auto" w:fill="C0C0C0"/>
          </w:tcPr>
          <w:p w:rsidR="001E0252" w:rsidRDefault="001C0FD2">
            <w:pPr>
              <w:pStyle w:val="TableParagraph"/>
              <w:spacing w:before="32"/>
              <w:ind w:left="125" w:right="134"/>
              <w:jc w:val="center"/>
              <w:rPr>
                <w:sz w:val="16"/>
              </w:rPr>
            </w:pPr>
            <w:r>
              <w:rPr>
                <w:sz w:val="16"/>
              </w:rPr>
              <w:t>6,590</w:t>
            </w:r>
          </w:p>
        </w:tc>
        <w:tc>
          <w:tcPr>
            <w:tcW w:w="934" w:type="dxa"/>
            <w:shd w:val="clear" w:color="auto" w:fill="C0C0C0"/>
          </w:tcPr>
          <w:p w:rsidR="001E0252" w:rsidRDefault="001C0FD2">
            <w:pPr>
              <w:pStyle w:val="TableParagraph"/>
              <w:spacing w:before="32"/>
              <w:ind w:left="137" w:right="113"/>
              <w:jc w:val="center"/>
              <w:rPr>
                <w:sz w:val="16"/>
              </w:rPr>
            </w:pPr>
            <w:r>
              <w:rPr>
                <w:sz w:val="16"/>
              </w:rPr>
              <w:t>45,668</w:t>
            </w:r>
          </w:p>
        </w:tc>
      </w:tr>
      <w:tr w:rsidR="001E0252">
        <w:trPr>
          <w:trHeight w:val="280"/>
        </w:trPr>
        <w:tc>
          <w:tcPr>
            <w:tcW w:w="1629" w:type="dxa"/>
          </w:tcPr>
          <w:p w:rsidR="001E0252" w:rsidRDefault="001C0FD2">
            <w:pPr>
              <w:pStyle w:val="TableParagraph"/>
              <w:spacing w:before="43"/>
              <w:ind w:left="113" w:right="93"/>
              <w:jc w:val="center"/>
              <w:rPr>
                <w:sz w:val="16"/>
              </w:rPr>
            </w:pPr>
            <w:proofErr w:type="spellStart"/>
            <w:r>
              <w:rPr>
                <w:sz w:val="16"/>
              </w:rPr>
              <w:t>Lodgepole</w:t>
            </w:r>
            <w:proofErr w:type="spellEnd"/>
            <w:r>
              <w:rPr>
                <w:sz w:val="16"/>
              </w:rPr>
              <w:t xml:space="preserve"> Pine</w:t>
            </w:r>
          </w:p>
        </w:tc>
        <w:tc>
          <w:tcPr>
            <w:tcW w:w="778" w:type="dxa"/>
          </w:tcPr>
          <w:p w:rsidR="001E0252" w:rsidRDefault="001E0252">
            <w:pPr>
              <w:pStyle w:val="TableParagraph"/>
              <w:spacing w:before="0"/>
              <w:rPr>
                <w:sz w:val="18"/>
              </w:rPr>
            </w:pPr>
          </w:p>
        </w:tc>
        <w:tc>
          <w:tcPr>
            <w:tcW w:w="851" w:type="dxa"/>
          </w:tcPr>
          <w:p w:rsidR="001E0252" w:rsidRDefault="001C0FD2">
            <w:pPr>
              <w:pStyle w:val="TableParagraph"/>
              <w:spacing w:before="43"/>
              <w:ind w:left="125" w:right="159"/>
              <w:jc w:val="center"/>
              <w:rPr>
                <w:sz w:val="16"/>
              </w:rPr>
            </w:pPr>
            <w:r>
              <w:rPr>
                <w:sz w:val="16"/>
              </w:rPr>
              <w:t>758</w:t>
            </w:r>
          </w:p>
        </w:tc>
        <w:tc>
          <w:tcPr>
            <w:tcW w:w="895" w:type="dxa"/>
          </w:tcPr>
          <w:p w:rsidR="001E0252" w:rsidRDefault="001C0FD2">
            <w:pPr>
              <w:pStyle w:val="TableParagraph"/>
              <w:spacing w:before="43"/>
              <w:ind w:left="166" w:right="166"/>
              <w:jc w:val="center"/>
              <w:rPr>
                <w:sz w:val="16"/>
              </w:rPr>
            </w:pPr>
            <w:r>
              <w:rPr>
                <w:sz w:val="16"/>
              </w:rPr>
              <w:t>7,100</w:t>
            </w:r>
          </w:p>
        </w:tc>
        <w:tc>
          <w:tcPr>
            <w:tcW w:w="860" w:type="dxa"/>
          </w:tcPr>
          <w:p w:rsidR="001E0252" w:rsidRDefault="001C0FD2">
            <w:pPr>
              <w:pStyle w:val="TableParagraph"/>
              <w:spacing w:before="43"/>
              <w:ind w:left="169" w:right="125"/>
              <w:jc w:val="center"/>
              <w:rPr>
                <w:sz w:val="16"/>
              </w:rPr>
            </w:pPr>
            <w:r>
              <w:rPr>
                <w:sz w:val="16"/>
              </w:rPr>
              <w:t>124,674</w:t>
            </w:r>
          </w:p>
        </w:tc>
        <w:tc>
          <w:tcPr>
            <w:tcW w:w="857" w:type="dxa"/>
          </w:tcPr>
          <w:p w:rsidR="001E0252" w:rsidRDefault="001C0FD2">
            <w:pPr>
              <w:pStyle w:val="TableParagraph"/>
              <w:spacing w:before="43"/>
              <w:ind w:right="225"/>
              <w:jc w:val="right"/>
              <w:rPr>
                <w:sz w:val="16"/>
              </w:rPr>
            </w:pPr>
            <w:r>
              <w:rPr>
                <w:sz w:val="16"/>
              </w:rPr>
              <w:t>54,741</w:t>
            </w:r>
          </w:p>
        </w:tc>
        <w:tc>
          <w:tcPr>
            <w:tcW w:w="900" w:type="dxa"/>
          </w:tcPr>
          <w:p w:rsidR="001E0252" w:rsidRDefault="001C0FD2">
            <w:pPr>
              <w:pStyle w:val="TableParagraph"/>
              <w:spacing w:before="43"/>
              <w:ind w:left="271"/>
              <w:rPr>
                <w:sz w:val="16"/>
              </w:rPr>
            </w:pPr>
            <w:r>
              <w:rPr>
                <w:sz w:val="16"/>
              </w:rPr>
              <w:t>4,658</w:t>
            </w:r>
          </w:p>
        </w:tc>
        <w:tc>
          <w:tcPr>
            <w:tcW w:w="855" w:type="dxa"/>
          </w:tcPr>
          <w:p w:rsidR="001E0252" w:rsidRDefault="001C0FD2">
            <w:pPr>
              <w:pStyle w:val="TableParagraph"/>
              <w:spacing w:before="43"/>
              <w:ind w:left="231"/>
              <w:rPr>
                <w:sz w:val="16"/>
              </w:rPr>
            </w:pPr>
            <w:r>
              <w:rPr>
                <w:sz w:val="16"/>
              </w:rPr>
              <w:t>49,472</w:t>
            </w:r>
          </w:p>
        </w:tc>
        <w:tc>
          <w:tcPr>
            <w:tcW w:w="823" w:type="dxa"/>
          </w:tcPr>
          <w:p w:rsidR="001E0252" w:rsidRDefault="001C0FD2">
            <w:pPr>
              <w:pStyle w:val="TableParagraph"/>
              <w:spacing w:before="43"/>
              <w:ind w:left="125" w:right="133"/>
              <w:jc w:val="center"/>
              <w:rPr>
                <w:sz w:val="16"/>
              </w:rPr>
            </w:pPr>
            <w:r>
              <w:rPr>
                <w:sz w:val="16"/>
              </w:rPr>
              <w:t>38,887</w:t>
            </w:r>
          </w:p>
        </w:tc>
        <w:tc>
          <w:tcPr>
            <w:tcW w:w="934" w:type="dxa"/>
          </w:tcPr>
          <w:p w:rsidR="001E0252" w:rsidRDefault="001C0FD2">
            <w:pPr>
              <w:pStyle w:val="TableParagraph"/>
              <w:spacing w:before="43"/>
              <w:ind w:left="137" w:right="111"/>
              <w:jc w:val="center"/>
              <w:rPr>
                <w:sz w:val="16"/>
              </w:rPr>
            </w:pPr>
            <w:r>
              <w:rPr>
                <w:sz w:val="16"/>
              </w:rPr>
              <w:t>280,290</w:t>
            </w:r>
          </w:p>
        </w:tc>
      </w:tr>
      <w:tr w:rsidR="001E0252">
        <w:trPr>
          <w:trHeight w:val="180"/>
        </w:trPr>
        <w:tc>
          <w:tcPr>
            <w:tcW w:w="1629" w:type="dxa"/>
            <w:shd w:val="clear" w:color="auto" w:fill="C0C0C0"/>
          </w:tcPr>
          <w:p w:rsidR="001E0252" w:rsidRDefault="001C0FD2">
            <w:pPr>
              <w:pStyle w:val="TableParagraph"/>
              <w:spacing w:before="0" w:line="164" w:lineRule="exact"/>
              <w:ind w:left="113" w:right="93"/>
              <w:jc w:val="center"/>
              <w:rPr>
                <w:sz w:val="16"/>
              </w:rPr>
            </w:pPr>
            <w:proofErr w:type="spellStart"/>
            <w:r>
              <w:rPr>
                <w:sz w:val="16"/>
              </w:rPr>
              <w:t>Pinyon</w:t>
            </w:r>
            <w:proofErr w:type="spellEnd"/>
            <w:r>
              <w:rPr>
                <w:sz w:val="16"/>
              </w:rPr>
              <w:t>-juniper</w:t>
            </w:r>
          </w:p>
        </w:tc>
        <w:tc>
          <w:tcPr>
            <w:tcW w:w="778" w:type="dxa"/>
            <w:shd w:val="clear" w:color="auto" w:fill="C0C0C0"/>
          </w:tcPr>
          <w:p w:rsidR="001E0252" w:rsidRDefault="001E0252">
            <w:pPr>
              <w:pStyle w:val="TableParagraph"/>
              <w:spacing w:before="0"/>
              <w:rPr>
                <w:sz w:val="12"/>
              </w:rPr>
            </w:pPr>
          </w:p>
        </w:tc>
        <w:tc>
          <w:tcPr>
            <w:tcW w:w="851" w:type="dxa"/>
            <w:shd w:val="clear" w:color="auto" w:fill="C0C0C0"/>
          </w:tcPr>
          <w:p w:rsidR="001E0252" w:rsidRDefault="001E0252">
            <w:pPr>
              <w:pStyle w:val="TableParagraph"/>
              <w:spacing w:before="0"/>
              <w:rPr>
                <w:sz w:val="12"/>
              </w:rPr>
            </w:pPr>
          </w:p>
        </w:tc>
        <w:tc>
          <w:tcPr>
            <w:tcW w:w="895" w:type="dxa"/>
            <w:shd w:val="clear" w:color="auto" w:fill="C0C0C0"/>
          </w:tcPr>
          <w:p w:rsidR="001E0252" w:rsidRDefault="001C0FD2">
            <w:pPr>
              <w:pStyle w:val="TableParagraph"/>
              <w:spacing w:before="0" w:line="164" w:lineRule="exact"/>
              <w:ind w:left="166" w:right="168"/>
              <w:jc w:val="center"/>
              <w:rPr>
                <w:sz w:val="16"/>
              </w:rPr>
            </w:pPr>
            <w:r>
              <w:rPr>
                <w:sz w:val="16"/>
              </w:rPr>
              <w:t>28,542</w:t>
            </w:r>
          </w:p>
        </w:tc>
        <w:tc>
          <w:tcPr>
            <w:tcW w:w="860" w:type="dxa"/>
            <w:shd w:val="clear" w:color="auto" w:fill="C0C0C0"/>
          </w:tcPr>
          <w:p w:rsidR="001E0252" w:rsidRDefault="001C0FD2">
            <w:pPr>
              <w:pStyle w:val="TableParagraph"/>
              <w:spacing w:before="0" w:line="164" w:lineRule="exact"/>
              <w:ind w:left="168" w:right="128"/>
              <w:jc w:val="center"/>
              <w:rPr>
                <w:sz w:val="16"/>
              </w:rPr>
            </w:pPr>
            <w:r>
              <w:rPr>
                <w:sz w:val="16"/>
              </w:rPr>
              <w:t>37,121</w:t>
            </w:r>
          </w:p>
        </w:tc>
        <w:tc>
          <w:tcPr>
            <w:tcW w:w="857" w:type="dxa"/>
            <w:shd w:val="clear" w:color="auto" w:fill="C0C0C0"/>
          </w:tcPr>
          <w:p w:rsidR="001E0252" w:rsidRDefault="001C0FD2">
            <w:pPr>
              <w:pStyle w:val="TableParagraph"/>
              <w:spacing w:before="0" w:line="164" w:lineRule="exact"/>
              <w:ind w:left="269" w:right="308"/>
              <w:jc w:val="center"/>
              <w:rPr>
                <w:sz w:val="16"/>
              </w:rPr>
            </w:pPr>
            <w:r>
              <w:rPr>
                <w:sz w:val="16"/>
              </w:rPr>
              <w:t>625</w:t>
            </w:r>
          </w:p>
        </w:tc>
        <w:tc>
          <w:tcPr>
            <w:tcW w:w="900" w:type="dxa"/>
            <w:shd w:val="clear" w:color="auto" w:fill="C0C0C0"/>
          </w:tcPr>
          <w:p w:rsidR="001E0252" w:rsidRDefault="001C0FD2">
            <w:pPr>
              <w:pStyle w:val="TableParagraph"/>
              <w:spacing w:before="0" w:line="164" w:lineRule="exact"/>
              <w:ind w:left="229"/>
              <w:rPr>
                <w:sz w:val="16"/>
              </w:rPr>
            </w:pPr>
            <w:r>
              <w:rPr>
                <w:sz w:val="16"/>
              </w:rPr>
              <w:t>29,956</w:t>
            </w:r>
          </w:p>
        </w:tc>
        <w:tc>
          <w:tcPr>
            <w:tcW w:w="855" w:type="dxa"/>
            <w:shd w:val="clear" w:color="auto" w:fill="C0C0C0"/>
          </w:tcPr>
          <w:p w:rsidR="001E0252" w:rsidRDefault="001C0FD2">
            <w:pPr>
              <w:pStyle w:val="TableParagraph"/>
              <w:spacing w:before="0" w:line="164" w:lineRule="exact"/>
              <w:ind w:left="229"/>
              <w:rPr>
                <w:sz w:val="16"/>
              </w:rPr>
            </w:pPr>
            <w:r>
              <w:rPr>
                <w:sz w:val="16"/>
              </w:rPr>
              <w:t>39,064</w:t>
            </w:r>
          </w:p>
        </w:tc>
        <w:tc>
          <w:tcPr>
            <w:tcW w:w="823" w:type="dxa"/>
            <w:shd w:val="clear" w:color="auto" w:fill="C0C0C0"/>
          </w:tcPr>
          <w:p w:rsidR="001E0252" w:rsidRDefault="001C0FD2">
            <w:pPr>
              <w:pStyle w:val="TableParagraph"/>
              <w:spacing w:before="0" w:line="164" w:lineRule="exact"/>
              <w:ind w:left="125" w:right="134"/>
              <w:jc w:val="center"/>
              <w:rPr>
                <w:sz w:val="16"/>
              </w:rPr>
            </w:pPr>
            <w:r>
              <w:rPr>
                <w:sz w:val="16"/>
              </w:rPr>
              <w:t>1,554</w:t>
            </w:r>
          </w:p>
        </w:tc>
        <w:tc>
          <w:tcPr>
            <w:tcW w:w="934" w:type="dxa"/>
            <w:shd w:val="clear" w:color="auto" w:fill="C0C0C0"/>
          </w:tcPr>
          <w:p w:rsidR="001E0252" w:rsidRDefault="001C0FD2">
            <w:pPr>
              <w:pStyle w:val="TableParagraph"/>
              <w:spacing w:before="0" w:line="164" w:lineRule="exact"/>
              <w:ind w:left="137" w:right="113"/>
              <w:jc w:val="center"/>
              <w:rPr>
                <w:sz w:val="16"/>
              </w:rPr>
            </w:pPr>
            <w:r>
              <w:rPr>
                <w:sz w:val="16"/>
              </w:rPr>
              <w:t>136,861</w:t>
            </w:r>
          </w:p>
        </w:tc>
      </w:tr>
      <w:tr w:rsidR="001E0252">
        <w:trPr>
          <w:trHeight w:val="340"/>
        </w:trPr>
        <w:tc>
          <w:tcPr>
            <w:tcW w:w="1629" w:type="dxa"/>
          </w:tcPr>
          <w:p w:rsidR="001E0252" w:rsidRDefault="001C0FD2">
            <w:pPr>
              <w:pStyle w:val="TableParagraph"/>
              <w:spacing w:before="83"/>
              <w:ind w:left="113" w:right="91"/>
              <w:jc w:val="center"/>
              <w:rPr>
                <w:sz w:val="16"/>
              </w:rPr>
            </w:pPr>
            <w:r>
              <w:rPr>
                <w:sz w:val="16"/>
              </w:rPr>
              <w:t>Ponderosa Pine</w:t>
            </w:r>
          </w:p>
        </w:tc>
        <w:tc>
          <w:tcPr>
            <w:tcW w:w="778" w:type="dxa"/>
          </w:tcPr>
          <w:p w:rsidR="001E0252" w:rsidRDefault="001E0252">
            <w:pPr>
              <w:pStyle w:val="TableParagraph"/>
              <w:spacing w:before="0"/>
              <w:rPr>
                <w:sz w:val="18"/>
              </w:rPr>
            </w:pPr>
          </w:p>
        </w:tc>
        <w:tc>
          <w:tcPr>
            <w:tcW w:w="851" w:type="dxa"/>
          </w:tcPr>
          <w:p w:rsidR="001E0252" w:rsidRDefault="001C0FD2">
            <w:pPr>
              <w:pStyle w:val="TableParagraph"/>
              <w:spacing w:before="83"/>
              <w:ind w:left="125" w:right="159"/>
              <w:jc w:val="center"/>
              <w:rPr>
                <w:sz w:val="16"/>
              </w:rPr>
            </w:pPr>
            <w:r>
              <w:rPr>
                <w:sz w:val="16"/>
              </w:rPr>
              <w:t>251</w:t>
            </w:r>
          </w:p>
        </w:tc>
        <w:tc>
          <w:tcPr>
            <w:tcW w:w="895" w:type="dxa"/>
          </w:tcPr>
          <w:p w:rsidR="001E0252" w:rsidRDefault="001C0FD2">
            <w:pPr>
              <w:pStyle w:val="TableParagraph"/>
              <w:spacing w:before="83"/>
              <w:ind w:left="166" w:right="166"/>
              <w:jc w:val="center"/>
              <w:rPr>
                <w:sz w:val="16"/>
              </w:rPr>
            </w:pPr>
            <w:r>
              <w:rPr>
                <w:sz w:val="16"/>
              </w:rPr>
              <w:t>10,530</w:t>
            </w:r>
          </w:p>
        </w:tc>
        <w:tc>
          <w:tcPr>
            <w:tcW w:w="860" w:type="dxa"/>
          </w:tcPr>
          <w:p w:rsidR="001E0252" w:rsidRDefault="001C0FD2">
            <w:pPr>
              <w:pStyle w:val="TableParagraph"/>
              <w:spacing w:before="83"/>
              <w:ind w:left="169" w:right="125"/>
              <w:jc w:val="center"/>
              <w:rPr>
                <w:sz w:val="16"/>
              </w:rPr>
            </w:pPr>
            <w:r>
              <w:rPr>
                <w:sz w:val="16"/>
              </w:rPr>
              <w:t>13,060</w:t>
            </w:r>
          </w:p>
        </w:tc>
        <w:tc>
          <w:tcPr>
            <w:tcW w:w="857" w:type="dxa"/>
          </w:tcPr>
          <w:p w:rsidR="001E0252" w:rsidRDefault="001C0FD2">
            <w:pPr>
              <w:pStyle w:val="TableParagraph"/>
              <w:spacing w:before="83"/>
              <w:ind w:left="269" w:right="305"/>
              <w:jc w:val="center"/>
              <w:rPr>
                <w:sz w:val="16"/>
              </w:rPr>
            </w:pPr>
            <w:r>
              <w:rPr>
                <w:sz w:val="16"/>
              </w:rPr>
              <w:t>94</w:t>
            </w:r>
          </w:p>
        </w:tc>
        <w:tc>
          <w:tcPr>
            <w:tcW w:w="900" w:type="dxa"/>
          </w:tcPr>
          <w:p w:rsidR="001E0252" w:rsidRDefault="001C0FD2">
            <w:pPr>
              <w:pStyle w:val="TableParagraph"/>
              <w:spacing w:before="83"/>
              <w:ind w:left="231"/>
              <w:rPr>
                <w:sz w:val="16"/>
              </w:rPr>
            </w:pPr>
            <w:r>
              <w:rPr>
                <w:sz w:val="16"/>
              </w:rPr>
              <w:t>42,180</w:t>
            </w:r>
          </w:p>
        </w:tc>
        <w:tc>
          <w:tcPr>
            <w:tcW w:w="855" w:type="dxa"/>
          </w:tcPr>
          <w:p w:rsidR="001E0252" w:rsidRDefault="001C0FD2">
            <w:pPr>
              <w:pStyle w:val="TableParagraph"/>
              <w:spacing w:before="83"/>
              <w:ind w:left="231"/>
              <w:rPr>
                <w:sz w:val="16"/>
              </w:rPr>
            </w:pPr>
            <w:r>
              <w:rPr>
                <w:sz w:val="16"/>
              </w:rPr>
              <w:t>44,102</w:t>
            </w:r>
          </w:p>
        </w:tc>
        <w:tc>
          <w:tcPr>
            <w:tcW w:w="823" w:type="dxa"/>
          </w:tcPr>
          <w:p w:rsidR="001E0252" w:rsidRDefault="001C0FD2">
            <w:pPr>
              <w:pStyle w:val="TableParagraph"/>
              <w:spacing w:before="83"/>
              <w:ind w:left="125" w:right="131"/>
              <w:jc w:val="center"/>
              <w:rPr>
                <w:sz w:val="16"/>
              </w:rPr>
            </w:pPr>
            <w:r>
              <w:rPr>
                <w:sz w:val="16"/>
              </w:rPr>
              <w:t>965</w:t>
            </w:r>
          </w:p>
        </w:tc>
        <w:tc>
          <w:tcPr>
            <w:tcW w:w="934" w:type="dxa"/>
          </w:tcPr>
          <w:p w:rsidR="001E0252" w:rsidRDefault="001C0FD2">
            <w:pPr>
              <w:pStyle w:val="TableParagraph"/>
              <w:spacing w:before="83"/>
              <w:ind w:left="137" w:right="111"/>
              <w:jc w:val="center"/>
              <w:rPr>
                <w:sz w:val="16"/>
              </w:rPr>
            </w:pPr>
            <w:r>
              <w:rPr>
                <w:sz w:val="16"/>
              </w:rPr>
              <w:t>111,183</w:t>
            </w:r>
          </w:p>
        </w:tc>
      </w:tr>
      <w:tr w:rsidR="001E0252">
        <w:trPr>
          <w:trHeight w:val="240"/>
        </w:trPr>
        <w:tc>
          <w:tcPr>
            <w:tcW w:w="1629" w:type="dxa"/>
            <w:shd w:val="clear" w:color="auto" w:fill="C0C0C0"/>
          </w:tcPr>
          <w:p w:rsidR="001E0252" w:rsidRDefault="001C0FD2">
            <w:pPr>
              <w:pStyle w:val="TableParagraph"/>
              <w:spacing w:before="32"/>
              <w:ind w:left="112" w:right="93"/>
              <w:jc w:val="center"/>
              <w:rPr>
                <w:sz w:val="16"/>
              </w:rPr>
            </w:pPr>
            <w:r>
              <w:rPr>
                <w:sz w:val="16"/>
              </w:rPr>
              <w:t>Spruce-fir</w:t>
            </w:r>
          </w:p>
        </w:tc>
        <w:tc>
          <w:tcPr>
            <w:tcW w:w="778" w:type="dxa"/>
            <w:shd w:val="clear" w:color="auto" w:fill="C0C0C0"/>
          </w:tcPr>
          <w:p w:rsidR="001E0252" w:rsidRDefault="001E0252">
            <w:pPr>
              <w:pStyle w:val="TableParagraph"/>
              <w:spacing w:before="0"/>
              <w:rPr>
                <w:sz w:val="18"/>
              </w:rPr>
            </w:pPr>
          </w:p>
        </w:tc>
        <w:tc>
          <w:tcPr>
            <w:tcW w:w="851" w:type="dxa"/>
            <w:shd w:val="clear" w:color="auto" w:fill="C0C0C0"/>
          </w:tcPr>
          <w:p w:rsidR="001E0252" w:rsidRDefault="001C0FD2">
            <w:pPr>
              <w:pStyle w:val="TableParagraph"/>
              <w:spacing w:before="32"/>
              <w:ind w:left="125" w:right="164"/>
              <w:jc w:val="center"/>
              <w:rPr>
                <w:sz w:val="16"/>
              </w:rPr>
            </w:pPr>
            <w:r>
              <w:rPr>
                <w:sz w:val="16"/>
              </w:rPr>
              <w:t>269</w:t>
            </w:r>
          </w:p>
        </w:tc>
        <w:tc>
          <w:tcPr>
            <w:tcW w:w="895" w:type="dxa"/>
            <w:shd w:val="clear" w:color="auto" w:fill="C0C0C0"/>
          </w:tcPr>
          <w:p w:rsidR="001E0252" w:rsidRDefault="001C0FD2">
            <w:pPr>
              <w:pStyle w:val="TableParagraph"/>
              <w:spacing w:before="32"/>
              <w:ind w:left="166" w:right="168"/>
              <w:jc w:val="center"/>
              <w:rPr>
                <w:sz w:val="16"/>
              </w:rPr>
            </w:pPr>
            <w:r>
              <w:rPr>
                <w:sz w:val="16"/>
              </w:rPr>
              <w:t>38,910</w:t>
            </w:r>
          </w:p>
        </w:tc>
        <w:tc>
          <w:tcPr>
            <w:tcW w:w="860" w:type="dxa"/>
            <w:shd w:val="clear" w:color="auto" w:fill="C0C0C0"/>
          </w:tcPr>
          <w:p w:rsidR="001E0252" w:rsidRDefault="001C0FD2">
            <w:pPr>
              <w:pStyle w:val="TableParagraph"/>
              <w:spacing w:before="32"/>
              <w:ind w:left="168" w:right="128"/>
              <w:jc w:val="center"/>
              <w:rPr>
                <w:sz w:val="16"/>
              </w:rPr>
            </w:pPr>
            <w:r>
              <w:rPr>
                <w:sz w:val="16"/>
              </w:rPr>
              <w:t>99,888</w:t>
            </w:r>
          </w:p>
        </w:tc>
        <w:tc>
          <w:tcPr>
            <w:tcW w:w="857" w:type="dxa"/>
            <w:shd w:val="clear" w:color="auto" w:fill="C0C0C0"/>
          </w:tcPr>
          <w:p w:rsidR="001E0252" w:rsidRDefault="001C0FD2">
            <w:pPr>
              <w:pStyle w:val="TableParagraph"/>
              <w:spacing w:before="32"/>
              <w:ind w:right="227"/>
              <w:jc w:val="right"/>
              <w:rPr>
                <w:sz w:val="16"/>
              </w:rPr>
            </w:pPr>
            <w:r>
              <w:rPr>
                <w:sz w:val="16"/>
              </w:rPr>
              <w:t>11,933</w:t>
            </w:r>
          </w:p>
        </w:tc>
        <w:tc>
          <w:tcPr>
            <w:tcW w:w="900" w:type="dxa"/>
            <w:shd w:val="clear" w:color="auto" w:fill="C0C0C0"/>
          </w:tcPr>
          <w:p w:rsidR="001E0252" w:rsidRDefault="001C0FD2">
            <w:pPr>
              <w:pStyle w:val="TableParagraph"/>
              <w:spacing w:before="32"/>
              <w:ind w:left="229"/>
              <w:rPr>
                <w:sz w:val="16"/>
              </w:rPr>
            </w:pPr>
            <w:r>
              <w:rPr>
                <w:sz w:val="16"/>
              </w:rPr>
              <w:t>72,923</w:t>
            </w:r>
          </w:p>
        </w:tc>
        <w:tc>
          <w:tcPr>
            <w:tcW w:w="855" w:type="dxa"/>
            <w:shd w:val="clear" w:color="auto" w:fill="C0C0C0"/>
          </w:tcPr>
          <w:p w:rsidR="001E0252" w:rsidRDefault="001C0FD2">
            <w:pPr>
              <w:pStyle w:val="TableParagraph"/>
              <w:spacing w:before="32"/>
              <w:ind w:left="191"/>
              <w:rPr>
                <w:sz w:val="16"/>
              </w:rPr>
            </w:pPr>
            <w:r>
              <w:rPr>
                <w:sz w:val="16"/>
              </w:rPr>
              <w:t>322,729</w:t>
            </w:r>
          </w:p>
        </w:tc>
        <w:tc>
          <w:tcPr>
            <w:tcW w:w="823" w:type="dxa"/>
            <w:shd w:val="clear" w:color="auto" w:fill="C0C0C0"/>
          </w:tcPr>
          <w:p w:rsidR="001E0252" w:rsidRDefault="001C0FD2">
            <w:pPr>
              <w:pStyle w:val="TableParagraph"/>
              <w:spacing w:before="32"/>
              <w:ind w:left="125" w:right="136"/>
              <w:jc w:val="center"/>
              <w:rPr>
                <w:sz w:val="16"/>
              </w:rPr>
            </w:pPr>
            <w:r>
              <w:rPr>
                <w:sz w:val="16"/>
              </w:rPr>
              <w:t>201,388</w:t>
            </w:r>
          </w:p>
        </w:tc>
        <w:tc>
          <w:tcPr>
            <w:tcW w:w="934" w:type="dxa"/>
            <w:shd w:val="clear" w:color="auto" w:fill="C0C0C0"/>
          </w:tcPr>
          <w:p w:rsidR="001E0252" w:rsidRDefault="001C0FD2">
            <w:pPr>
              <w:pStyle w:val="TableParagraph"/>
              <w:spacing w:before="32"/>
              <w:ind w:left="137" w:right="113"/>
              <w:jc w:val="center"/>
              <w:rPr>
                <w:sz w:val="16"/>
              </w:rPr>
            </w:pPr>
            <w:r>
              <w:rPr>
                <w:sz w:val="16"/>
              </w:rPr>
              <w:t>748,040</w:t>
            </w:r>
          </w:p>
        </w:tc>
      </w:tr>
      <w:tr w:rsidR="001E0252">
        <w:trPr>
          <w:trHeight w:val="240"/>
        </w:trPr>
        <w:tc>
          <w:tcPr>
            <w:tcW w:w="1629" w:type="dxa"/>
            <w:tcBorders>
              <w:bottom w:val="single" w:sz="4" w:space="0" w:color="000000"/>
            </w:tcBorders>
          </w:tcPr>
          <w:p w:rsidR="001E0252" w:rsidRDefault="001C0FD2">
            <w:pPr>
              <w:pStyle w:val="TableParagraph"/>
              <w:spacing w:before="35"/>
              <w:ind w:left="113" w:right="93"/>
              <w:jc w:val="center"/>
              <w:rPr>
                <w:b/>
                <w:sz w:val="16"/>
              </w:rPr>
            </w:pPr>
            <w:r>
              <w:rPr>
                <w:b/>
                <w:sz w:val="16"/>
              </w:rPr>
              <w:t>Total</w:t>
            </w:r>
          </w:p>
        </w:tc>
        <w:tc>
          <w:tcPr>
            <w:tcW w:w="778" w:type="dxa"/>
            <w:tcBorders>
              <w:bottom w:val="single" w:sz="4" w:space="0" w:color="000000"/>
            </w:tcBorders>
          </w:tcPr>
          <w:p w:rsidR="001E0252" w:rsidRDefault="001C0FD2">
            <w:pPr>
              <w:pStyle w:val="TableParagraph"/>
              <w:spacing w:before="35"/>
              <w:ind w:left="94" w:right="122"/>
              <w:jc w:val="center"/>
              <w:rPr>
                <w:b/>
                <w:sz w:val="16"/>
              </w:rPr>
            </w:pPr>
            <w:r>
              <w:rPr>
                <w:b/>
                <w:sz w:val="16"/>
              </w:rPr>
              <w:t>466,928</w:t>
            </w:r>
          </w:p>
        </w:tc>
        <w:tc>
          <w:tcPr>
            <w:tcW w:w="851" w:type="dxa"/>
            <w:tcBorders>
              <w:bottom w:val="single" w:sz="4" w:space="0" w:color="000000"/>
            </w:tcBorders>
          </w:tcPr>
          <w:p w:rsidR="001E0252" w:rsidRDefault="001C0FD2">
            <w:pPr>
              <w:pStyle w:val="TableParagraph"/>
              <w:spacing w:before="35"/>
              <w:ind w:left="124" w:right="164"/>
              <w:jc w:val="center"/>
              <w:rPr>
                <w:b/>
                <w:sz w:val="16"/>
              </w:rPr>
            </w:pPr>
            <w:r>
              <w:rPr>
                <w:b/>
                <w:sz w:val="16"/>
              </w:rPr>
              <w:t>564,315</w:t>
            </w:r>
          </w:p>
        </w:tc>
        <w:tc>
          <w:tcPr>
            <w:tcW w:w="895" w:type="dxa"/>
            <w:tcBorders>
              <w:bottom w:val="single" w:sz="4" w:space="0" w:color="000000"/>
            </w:tcBorders>
          </w:tcPr>
          <w:p w:rsidR="001E0252" w:rsidRDefault="001C0FD2">
            <w:pPr>
              <w:pStyle w:val="TableParagraph"/>
              <w:spacing w:before="35"/>
              <w:ind w:left="166" w:right="168"/>
              <w:jc w:val="center"/>
              <w:rPr>
                <w:b/>
                <w:sz w:val="16"/>
              </w:rPr>
            </w:pPr>
            <w:r>
              <w:rPr>
                <w:b/>
                <w:sz w:val="16"/>
              </w:rPr>
              <w:t>146,861</w:t>
            </w:r>
          </w:p>
        </w:tc>
        <w:tc>
          <w:tcPr>
            <w:tcW w:w="860" w:type="dxa"/>
            <w:tcBorders>
              <w:bottom w:val="single" w:sz="4" w:space="0" w:color="000000"/>
            </w:tcBorders>
          </w:tcPr>
          <w:p w:rsidR="001E0252" w:rsidRDefault="001C0FD2">
            <w:pPr>
              <w:pStyle w:val="TableParagraph"/>
              <w:spacing w:before="35"/>
              <w:ind w:left="167" w:right="128"/>
              <w:jc w:val="center"/>
              <w:rPr>
                <w:b/>
                <w:sz w:val="16"/>
              </w:rPr>
            </w:pPr>
            <w:r>
              <w:rPr>
                <w:b/>
                <w:sz w:val="16"/>
              </w:rPr>
              <w:t>496,422</w:t>
            </w:r>
          </w:p>
        </w:tc>
        <w:tc>
          <w:tcPr>
            <w:tcW w:w="857" w:type="dxa"/>
            <w:tcBorders>
              <w:bottom w:val="single" w:sz="4" w:space="0" w:color="000000"/>
            </w:tcBorders>
          </w:tcPr>
          <w:p w:rsidR="001E0252" w:rsidRDefault="001C0FD2">
            <w:pPr>
              <w:pStyle w:val="TableParagraph"/>
              <w:spacing w:before="35"/>
              <w:ind w:right="187"/>
              <w:jc w:val="right"/>
              <w:rPr>
                <w:b/>
                <w:sz w:val="16"/>
              </w:rPr>
            </w:pPr>
            <w:r>
              <w:rPr>
                <w:b/>
                <w:sz w:val="16"/>
              </w:rPr>
              <w:t>111,860</w:t>
            </w:r>
          </w:p>
        </w:tc>
        <w:tc>
          <w:tcPr>
            <w:tcW w:w="900" w:type="dxa"/>
            <w:tcBorders>
              <w:bottom w:val="single" w:sz="4" w:space="0" w:color="000000"/>
            </w:tcBorders>
          </w:tcPr>
          <w:p w:rsidR="001E0252" w:rsidRDefault="001C0FD2">
            <w:pPr>
              <w:pStyle w:val="TableParagraph"/>
              <w:spacing w:before="35"/>
              <w:ind w:left="189"/>
              <w:rPr>
                <w:b/>
                <w:sz w:val="16"/>
              </w:rPr>
            </w:pPr>
            <w:r>
              <w:rPr>
                <w:b/>
                <w:sz w:val="16"/>
              </w:rPr>
              <w:t>187,416</w:t>
            </w:r>
          </w:p>
        </w:tc>
        <w:tc>
          <w:tcPr>
            <w:tcW w:w="855" w:type="dxa"/>
            <w:tcBorders>
              <w:bottom w:val="single" w:sz="4" w:space="0" w:color="000000"/>
            </w:tcBorders>
          </w:tcPr>
          <w:p w:rsidR="001E0252" w:rsidRDefault="001C0FD2">
            <w:pPr>
              <w:pStyle w:val="TableParagraph"/>
              <w:spacing w:before="35"/>
              <w:ind w:left="190"/>
              <w:rPr>
                <w:b/>
                <w:sz w:val="16"/>
              </w:rPr>
            </w:pPr>
            <w:r>
              <w:rPr>
                <w:b/>
                <w:sz w:val="16"/>
              </w:rPr>
              <w:t>702,713</w:t>
            </w:r>
          </w:p>
        </w:tc>
        <w:tc>
          <w:tcPr>
            <w:tcW w:w="823" w:type="dxa"/>
            <w:tcBorders>
              <w:bottom w:val="single" w:sz="4" w:space="0" w:color="000000"/>
            </w:tcBorders>
          </w:tcPr>
          <w:p w:rsidR="001E0252" w:rsidRDefault="001C0FD2">
            <w:pPr>
              <w:pStyle w:val="TableParagraph"/>
              <w:spacing w:before="35"/>
              <w:ind w:left="124" w:right="137"/>
              <w:jc w:val="center"/>
              <w:rPr>
                <w:b/>
                <w:sz w:val="16"/>
              </w:rPr>
            </w:pPr>
            <w:r>
              <w:rPr>
                <w:b/>
                <w:sz w:val="16"/>
              </w:rPr>
              <w:t>426,573</w:t>
            </w:r>
          </w:p>
        </w:tc>
        <w:tc>
          <w:tcPr>
            <w:tcW w:w="934" w:type="dxa"/>
            <w:tcBorders>
              <w:bottom w:val="single" w:sz="4" w:space="0" w:color="000000"/>
            </w:tcBorders>
          </w:tcPr>
          <w:p w:rsidR="001E0252" w:rsidRDefault="001C0FD2">
            <w:pPr>
              <w:pStyle w:val="TableParagraph"/>
              <w:spacing w:before="35"/>
              <w:ind w:left="137" w:right="116"/>
              <w:jc w:val="center"/>
              <w:rPr>
                <w:b/>
                <w:sz w:val="16"/>
              </w:rPr>
            </w:pPr>
            <w:r>
              <w:rPr>
                <w:b/>
                <w:sz w:val="16"/>
              </w:rPr>
              <w:t>3,103,088</w:t>
            </w:r>
          </w:p>
        </w:tc>
      </w:tr>
    </w:tbl>
    <w:commentRangeEnd w:id="75"/>
    <w:p w:rsidR="001E0252" w:rsidRDefault="00D2365B">
      <w:pPr>
        <w:jc w:val="center"/>
        <w:rPr>
          <w:sz w:val="16"/>
        </w:rPr>
        <w:sectPr w:rsidR="001E0252">
          <w:pgSz w:w="12240" w:h="15840"/>
          <w:pgMar w:top="880" w:right="1320" w:bottom="900" w:left="1320" w:header="700" w:footer="701" w:gutter="0"/>
          <w:cols w:space="720"/>
        </w:sectPr>
      </w:pPr>
      <w:r>
        <w:rPr>
          <w:rStyle w:val="CommentReference"/>
        </w:rPr>
        <w:commentReference w:id="75"/>
      </w:r>
    </w:p>
    <w:p w:rsidR="001E0252" w:rsidRDefault="000A18B0">
      <w:pPr>
        <w:pStyle w:val="BodyText"/>
        <w:spacing w:before="2"/>
        <w:rPr>
          <w:sz w:val="16"/>
        </w:rPr>
      </w:pPr>
      <w:r w:rsidRPr="000A18B0">
        <w:rPr>
          <w:noProof/>
        </w:rPr>
        <w:lastRenderedPageBreak/>
        <w:pict>
          <v:shape id="Text Box 62" o:spid="_x0000_s1109" type="#_x0000_t202" style="position:absolute;margin-left:112pt;margin-top:376.5pt;width:10.9pt;height:39.7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KzswIAALU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" filled="f" stroked="f">
            <v:textbox style="layout-flow:vertical;mso-layout-flow-alt:bottom-to-top" inset="0,0,0,0">
              <w:txbxContent>
                <w:p w:rsidR="00D060DF" w:rsidRDefault="00D060DF">
                  <w:pPr>
                    <w:spacing w:before="14"/>
                    <w:ind w:left="20"/>
                    <w:rPr>
                      <w:b/>
                      <w:sz w:val="16"/>
                    </w:rPr>
                  </w:pPr>
                  <w:r>
                    <w:rPr>
                      <w:b/>
                      <w:spacing w:val="-1"/>
                      <w:sz w:val="16"/>
                    </w:rPr>
                    <w:t>P</w:t>
                  </w:r>
                  <w:r>
                    <w:rPr>
                      <w:b/>
                      <w:sz w:val="16"/>
                    </w:rPr>
                    <w:t>o</w:t>
                  </w:r>
                  <w:r>
                    <w:rPr>
                      <w:b/>
                      <w:spacing w:val="-1"/>
                      <w:sz w:val="16"/>
                    </w:rPr>
                    <w:t>pu</w:t>
                  </w:r>
                  <w:r>
                    <w:rPr>
                      <w:b/>
                      <w:sz w:val="16"/>
                    </w:rPr>
                    <w:t>la</w:t>
                  </w:r>
                  <w:r>
                    <w:rPr>
                      <w:b/>
                      <w:spacing w:val="-1"/>
                      <w:sz w:val="16"/>
                    </w:rPr>
                    <w:t>t</w:t>
                  </w:r>
                  <w:r>
                    <w:rPr>
                      <w:b/>
                      <w:sz w:val="16"/>
                    </w:rPr>
                    <w:t>ion</w:t>
                  </w:r>
                </w:p>
              </w:txbxContent>
            </v:textbox>
            <w10:wrap anchorx="page" anchory="page"/>
          </v:shape>
        </w:pict>
      </w:r>
    </w:p>
    <w:p w:rsidR="001E0252" w:rsidRDefault="001C0FD2">
      <w:pPr>
        <w:pStyle w:val="Heading2"/>
        <w:spacing w:before="90"/>
        <w:ind w:left="120"/>
      </w:pPr>
      <w:bookmarkStart w:id="76" w:name="_bookmark4"/>
      <w:bookmarkEnd w:id="76"/>
      <w:r>
        <w:t>Population Status and Trend</w:t>
      </w:r>
    </w:p>
    <w:p w:rsidR="001E0252" w:rsidRDefault="001C0FD2">
      <w:pPr>
        <w:pStyle w:val="BodyText"/>
        <w:spacing w:before="230"/>
        <w:ind w:left="120"/>
      </w:pPr>
      <w:bookmarkStart w:id="77" w:name="Historical_Population_Status"/>
      <w:bookmarkEnd w:id="77"/>
      <w:r>
        <w:rPr>
          <w:u w:val="single"/>
        </w:rPr>
        <w:t>Historical Population Status</w:t>
      </w:r>
    </w:p>
    <w:p w:rsidR="001E0252" w:rsidRDefault="001E0252">
      <w:pPr>
        <w:pStyle w:val="BodyText"/>
        <w:spacing w:before="11"/>
        <w:rPr>
          <w:sz w:val="11"/>
        </w:rPr>
      </w:pPr>
    </w:p>
    <w:p w:rsidR="001E0252" w:rsidRDefault="001C0FD2">
      <w:pPr>
        <w:pStyle w:val="BodyText"/>
        <w:spacing w:before="92"/>
        <w:ind w:left="119" w:right="141"/>
      </w:pPr>
      <w:r>
        <w:t>Elk populations on the Forest were extirpated in the late 1800s except for a few individuals. These small bands were augmented with elk relocated from Yellowstone in the early 1900s.  With new game laws in place, elk began making a comeback in the ‘50s and ‘60s. Elk populations rose from the ‘80s to the early to mid ‘90s and have since dropped</w:t>
      </w:r>
      <w:r>
        <w:rPr>
          <w:spacing w:val="-3"/>
        </w:rPr>
        <w:t xml:space="preserve"> </w:t>
      </w:r>
      <w:r>
        <w:t>to</w:t>
      </w:r>
      <w:r>
        <w:rPr>
          <w:spacing w:val="-3"/>
        </w:rPr>
        <w:t xml:space="preserve"> </w:t>
      </w:r>
      <w:r>
        <w:t>levels</w:t>
      </w:r>
      <w:r>
        <w:rPr>
          <w:spacing w:val="-3"/>
        </w:rPr>
        <w:t xml:space="preserve"> </w:t>
      </w:r>
      <w:r>
        <w:t>that</w:t>
      </w:r>
      <w:r>
        <w:rPr>
          <w:spacing w:val="-3"/>
        </w:rPr>
        <w:t xml:space="preserve"> </w:t>
      </w:r>
      <w:r>
        <w:t>were</w:t>
      </w:r>
      <w:r>
        <w:rPr>
          <w:spacing w:val="-3"/>
        </w:rPr>
        <w:t xml:space="preserve"> </w:t>
      </w:r>
      <w:r>
        <w:t>characteristic</w:t>
      </w:r>
      <w:r>
        <w:rPr>
          <w:spacing w:val="-4"/>
        </w:rPr>
        <w:t xml:space="preserve"> </w:t>
      </w:r>
      <w:r>
        <w:t>of</w:t>
      </w:r>
      <w:r>
        <w:rPr>
          <w:spacing w:val="-4"/>
        </w:rPr>
        <w:t xml:space="preserve"> </w:t>
      </w:r>
      <w:r>
        <w:t>the</w:t>
      </w:r>
      <w:r>
        <w:rPr>
          <w:spacing w:val="-3"/>
        </w:rPr>
        <w:t xml:space="preserve"> </w:t>
      </w:r>
      <w:r>
        <w:t>late</w:t>
      </w:r>
      <w:r>
        <w:rPr>
          <w:spacing w:val="-5"/>
        </w:rPr>
        <w:t xml:space="preserve"> </w:t>
      </w:r>
      <w:r>
        <w:t>‘70s</w:t>
      </w:r>
      <w:r>
        <w:rPr>
          <w:spacing w:val="-3"/>
        </w:rPr>
        <w:t xml:space="preserve"> </w:t>
      </w:r>
      <w:r>
        <w:t>and</w:t>
      </w:r>
      <w:r>
        <w:rPr>
          <w:spacing w:val="-4"/>
        </w:rPr>
        <w:t xml:space="preserve"> </w:t>
      </w:r>
      <w:r>
        <w:t>early</w:t>
      </w:r>
      <w:r>
        <w:rPr>
          <w:spacing w:val="-4"/>
        </w:rPr>
        <w:t xml:space="preserve"> </w:t>
      </w:r>
      <w:r>
        <w:t>‘80s</w:t>
      </w:r>
      <w:r>
        <w:rPr>
          <w:spacing w:val="-3"/>
        </w:rPr>
        <w:t xml:space="preserve"> </w:t>
      </w:r>
      <w:r>
        <w:t>in</w:t>
      </w:r>
      <w:r>
        <w:rPr>
          <w:spacing w:val="-2"/>
        </w:rPr>
        <w:t xml:space="preserve"> </w:t>
      </w:r>
      <w:r>
        <w:t>many</w:t>
      </w:r>
      <w:r>
        <w:rPr>
          <w:spacing w:val="-4"/>
        </w:rPr>
        <w:t xml:space="preserve"> </w:t>
      </w:r>
      <w:r>
        <w:t>data</w:t>
      </w:r>
      <w:r>
        <w:rPr>
          <w:spacing w:val="-3"/>
        </w:rPr>
        <w:t xml:space="preserve"> </w:t>
      </w:r>
      <w:r>
        <w:t>analysis</w:t>
      </w:r>
      <w:r>
        <w:rPr>
          <w:spacing w:val="-3"/>
        </w:rPr>
        <w:t xml:space="preserve"> </w:t>
      </w:r>
      <w:r>
        <w:t>units.</w:t>
      </w:r>
    </w:p>
    <w:p w:rsidR="001E0252" w:rsidRDefault="001E0252">
      <w:pPr>
        <w:pStyle w:val="BodyText"/>
        <w:spacing w:before="11"/>
        <w:rPr>
          <w:sz w:val="19"/>
        </w:rPr>
      </w:pPr>
    </w:p>
    <w:p w:rsidR="001E0252" w:rsidRDefault="001C0FD2">
      <w:pPr>
        <w:pStyle w:val="BodyText"/>
        <w:ind w:left="119"/>
      </w:pPr>
      <w:bookmarkStart w:id="78" w:name="Current_Population_Status__"/>
      <w:bookmarkEnd w:id="78"/>
      <w:r>
        <w:rPr>
          <w:u w:val="single"/>
        </w:rPr>
        <w:t>Current Population Status</w:t>
      </w:r>
    </w:p>
    <w:p w:rsidR="001E0252" w:rsidRDefault="001E0252">
      <w:pPr>
        <w:pStyle w:val="BodyText"/>
        <w:rPr>
          <w:sz w:val="12"/>
        </w:rPr>
      </w:pPr>
    </w:p>
    <w:p w:rsidR="001E0252" w:rsidRDefault="001C0FD2">
      <w:pPr>
        <w:pStyle w:val="BodyText"/>
        <w:spacing w:before="92"/>
        <w:ind w:left="120" w:right="213"/>
      </w:pPr>
      <w:r>
        <w:t>Elk populations are intensively monitored by the C</w:t>
      </w:r>
      <w:ins w:id="79" w:author="orange" w:date="2018-01-26T08:56:00Z">
        <w:r w:rsidR="00D060DF">
          <w:t>PW</w:t>
        </w:r>
      </w:ins>
      <w:del w:id="80" w:author="orange" w:date="2018-01-26T08:56:00Z">
        <w:r w:rsidDel="00D060DF">
          <w:delText xml:space="preserve">olorado </w:delText>
        </w:r>
        <w:r w:rsidDel="00D060DF">
          <w:delText>Division of Wildlife</w:delText>
        </w:r>
      </w:del>
      <w:r>
        <w:t>. Annual harvest and census data is used to estimate elk populations within specified geographic areas known as data analysis units (DAUs). Several DAUs overlap the boundaries of the Forest while some occur entirely within the boundary of the Forest. Currently, most elk herds in the state of Colorado are at or near population objectives.</w:t>
      </w:r>
    </w:p>
    <w:p w:rsidR="001E0252" w:rsidRDefault="001E0252">
      <w:pPr>
        <w:pStyle w:val="BodyText"/>
        <w:spacing w:before="10"/>
        <w:rPr>
          <w:sz w:val="19"/>
        </w:rPr>
      </w:pPr>
    </w:p>
    <w:p w:rsidR="001E0252" w:rsidRDefault="001C0FD2">
      <w:pPr>
        <w:pStyle w:val="BodyText"/>
        <w:ind w:left="120" w:right="213"/>
      </w:pPr>
      <w:r>
        <w:t>The Forest contains either all or at least a portion of nine elk DAUs (Appendix B). Population estimates for these DAUs were analyzed to examine population trend since 1980 (Figure 4).</w:t>
      </w:r>
    </w:p>
    <w:p w:rsidR="001E0252" w:rsidRDefault="001E0252">
      <w:pPr>
        <w:pStyle w:val="BodyText"/>
      </w:pPr>
    </w:p>
    <w:p w:rsidR="001E0252" w:rsidRDefault="001E0252">
      <w:pPr>
        <w:pStyle w:val="BodyText"/>
      </w:pPr>
      <w:commentRangeStart w:id="81"/>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commentRangeEnd w:id="81"/>
    <w:p w:rsidR="001E0252" w:rsidRDefault="00407526">
      <w:pPr>
        <w:pStyle w:val="BodyText"/>
      </w:pPr>
      <w:r>
        <w:rPr>
          <w:rStyle w:val="CommentReference"/>
        </w:rPr>
        <w:commentReference w:id="81"/>
      </w:r>
    </w:p>
    <w:p w:rsidR="001E0252" w:rsidRDefault="001E0252">
      <w:pPr>
        <w:pStyle w:val="BodyText"/>
        <w:spacing w:before="4"/>
        <w:rPr>
          <w:ins w:id="82" w:author="Blecha, Kevin" w:date="2018-01-18T14:28:00Z"/>
          <w:sz w:val="16"/>
        </w:rPr>
      </w:pPr>
    </w:p>
    <w:p w:rsidR="00407526" w:rsidRDefault="00407526">
      <w:pPr>
        <w:pStyle w:val="BodyText"/>
        <w:spacing w:before="4"/>
        <w:rPr>
          <w:ins w:id="83" w:author="Blecha, Kevin" w:date="2018-01-18T14:28:00Z"/>
          <w:sz w:val="16"/>
        </w:rPr>
      </w:pPr>
    </w:p>
    <w:p w:rsidR="00407526" w:rsidRDefault="00407526">
      <w:pPr>
        <w:pStyle w:val="BodyText"/>
        <w:spacing w:before="4"/>
        <w:rPr>
          <w:sz w:val="16"/>
        </w:rPr>
      </w:pPr>
    </w:p>
    <w:p w:rsidR="00407526" w:rsidRDefault="00407526">
      <w:pPr>
        <w:spacing w:before="94"/>
        <w:ind w:left="840"/>
        <w:rPr>
          <w:ins w:id="84" w:author="Blecha, Kevin" w:date="2018-01-18T14:28:00Z"/>
          <w:b/>
          <w:sz w:val="16"/>
        </w:rPr>
      </w:pPr>
    </w:p>
    <w:p w:rsidR="00407526" w:rsidRDefault="00407526">
      <w:pPr>
        <w:spacing w:before="94"/>
        <w:ind w:left="840"/>
        <w:rPr>
          <w:ins w:id="85" w:author="Blecha, Kevin" w:date="2018-01-18T14:28:00Z"/>
          <w:b/>
          <w:sz w:val="16"/>
        </w:rPr>
      </w:pPr>
    </w:p>
    <w:p w:rsidR="00407526" w:rsidRDefault="00407526">
      <w:pPr>
        <w:spacing w:before="94"/>
        <w:ind w:left="840"/>
        <w:rPr>
          <w:ins w:id="86" w:author="Blecha, Kevin" w:date="2018-01-18T14:28:00Z"/>
          <w:b/>
          <w:sz w:val="16"/>
        </w:rPr>
      </w:pPr>
    </w:p>
    <w:p w:rsidR="001E0252" w:rsidDel="00E574C4" w:rsidRDefault="000A18B0">
      <w:pPr>
        <w:spacing w:before="94"/>
        <w:ind w:left="840"/>
        <w:rPr>
          <w:del w:id="87" w:author="Blecha, Kevin" w:date="2018-01-18T14:43:00Z"/>
          <w:sz w:val="16"/>
        </w:rPr>
      </w:pPr>
      <w:del w:id="88" w:author="Blecha, Kevin" w:date="2018-01-18T14:43:00Z">
        <w:r w:rsidRPr="000A18B0">
          <w:rPr>
            <w:noProof/>
          </w:rPr>
          <w:pict>
            <v:group id="Group 26" o:spid="_x0000_s1097" style="position:absolute;left:0;text-align:left;margin-left:109.55pt;margin-top:-246.9pt;width:392.65pt;height:247.85pt;z-index:251643392;mso-position-horizontal-relative:page" coordorigin="2191,-4938" coordsize="7853,4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">
              <v:shape id="AutoShape 61" o:spid="_x0000_s1108" style="position:absolute;left:2958;top:-4794;width:6854;height:4239;visibility:visible" coordsize="6854,42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" adj="0,,0" path="m34,r,4217m,4217r34,m,3690r34,m,3164r34,m,2636r34,m,2108r34,m,1580r34,m,1056r34,m,528r34,m,l34,t,4217l6853,4217m34,4238r,-21m317,4238r,-21m602,4238r,-21m886,4238r,-21m1171,4238r,-21m1454,4238r,-21m1738,4238r,-21m2023,4238r,-21m2306,4238r,-21m2592,4238r,-21m2875,4238r,-21m3161,4238r,-21m3443,4238r,-21m3726,4238r,-21m4012,4238r,-21m4295,4238r,-21m4580,4238r,-21m4864,4238r,-21m5149,4238r,-21m5432,4238r,-21m5716,4238r,-21m6001,4238r,-21m6284,4238r,-21m6570,4238r,-21m6853,4238r,-21e" filled="f" strokeweight=".06pt">
                <v:stroke joinstyle="round"/>
                <v:formulas/>
                <v:path arrowok="t" o:connecttype="custom" o:connectlocs="34,-576;34,-576;34,-1103;34,-1629;34,-2157;34,-2685;34,-3213;34,-3737;34,-4265;34,-4793;6853,-576;34,-576;317,-576;602,-576;886,-576;1171,-576;1454,-576;1738,-576;2023,-576;2306,-576;2592,-576;2875,-576;3161,-576;3443,-576;3726,-576;4012,-576;4295,-576;4580,-576;4864,-576;5149,-576;5432,-576;5716,-576;6001,-576;6284,-576;6570,-576;6853,-576" o:connectangles="0,0,0,0,0,0,0,0,0,0,0,0,0,0,0,0,0,0,0,0,0,0,0,0,0,0,0,0,0,0,0,0,0,0,0,0"/>
              </v:shape>
              <v:shape id="Picture 60" o:spid="_x0000_s1107" type="#_x0000_t75" style="position:absolute;left:3265;top:-1737;width:588;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">
                <v:imagedata r:id="rId41" o:title=""/>
              </v:shape>
              <v:shape id="AutoShape 59" o:spid="_x0000_s1106" style="position:absolute;left:3843;top:-2241;width:569;height:576;visibility:visible" coordsize="569,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" adj="0,,0" path="m,514l41,437,76,358r33,-79l141,199r36,-79l194,88,219,47,250,13,285,t,l320,27r32,53l382,152r29,83l440,323r30,85l500,483r33,59l568,576e" filled="f" strokecolor="navy" strokeweight=".33797mm">
                <v:stroke joinstyle="round"/>
                <v:formulas/>
                <v:path arrowok="t" o:connecttype="custom" o:connectlocs="0,-1727;41,-1804;76,-1883;109,-1962;141,-2042;177,-2121;194,-2153;219,-2194;250,-2228;285,-2241;285,-2241;320,-2214;352,-2161;382,-2089;411,-2006;440,-1918;470,-1833;500,-1758;533,-1699;568,-1665" o:connectangles="0,0,0,0,0,0,0,0,0,0,0,0,0,0,0,0,0,0,0,0"/>
              </v:shape>
              <v:shape id="Picture 58" o:spid="_x0000_s1105" type="#_x0000_t75" style="position:absolute;left:4402;top:-2073;width:305;height: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">
                <v:imagedata r:id="rId42" o:title=""/>
              </v:shape>
              <v:shape id="AutoShape 57" o:spid="_x0000_s1104" style="position:absolute;left:4698;top:-4646;width:3693;height:2583;visibility:visible" coordsize="3693,25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" adj="0,,0" path="m,2582r26,-73l51,2436r23,-74l95,2286r21,-75l136,2135r19,-76l174,1983r20,-76l215,1831r21,-75l259,1681r24,-73m283,1608r30,-80l345,1449r34,-76l415,1297r37,-75l490,1147r38,-75l566,996t,l602,922r34,-74l670,775r33,-74l737,628r36,-72l811,484r41,-70m852,414r40,-64l934,287r44,-62l1026,167r52,-55l1135,63t,l1205,25,1272,5,1342,r79,6m1421,6r81,13l1576,43r67,38l1703,138t,l1750,201r43,69l1833,342r38,75l1908,491r38,72l1986,632t,l2023,696r36,66l2093,828r34,66l2164,958r24,36l2212,1029r27,32l2272,1089t,l2345,1111r72,-21l2487,1051r68,-34m2555,1017r74,-36l2698,937r70,-45l2840,853t,l2909,820r69,-32l3049,762r75,-15m3124,747r80,-12l3277,730r67,17l3409,798t,l3451,860r36,70l3520,1005r32,77l3583,1160r32,76l3651,1308r41,64e" filled="f" strokecolor="navy" strokeweight=".33797mm">
                <v:stroke joinstyle="round"/>
                <v:formulas/>
                <v:path arrowok="t" o:connecttype="custom" o:connectlocs="26,-2136;74,-2283;116,-2434;155,-2586;194,-2738;236,-2889;283,-3037;313,-3117;379,-3272;452,-3423;528,-3573;566,-3649;636,-3797;703,-3944;773,-4089;852,-4231;892,-4295;978,-4420;1078,-4533;1135,-4582;1272,-4640;1421,-4639;1502,-4626;1643,-4564;1703,-4507;1793,-4375;1871,-4228;1946,-4082;1986,-4013;2059,-3883;2127,-3751;2188,-3651;2239,-3584;2272,-3556;2417,-3555;2555,-3628;2629,-3664;2768,-3753;2840,-3792;2978,-3857;3124,-3898;3204,-3910;3344,-3898;3409,-3847;3487,-3715;3552,-3563;3615,-3409;3692,-3273" o:connectangles="0,0,0,0,0,0,0,0,0,0,0,0,0,0,0,0,0,0,0,0,0,0,0,0,0,0,0,0,0,0,0,0,0,0,0,0,0,0,0,0,0,0,0,0,0,0,0,0"/>
              </v:shape>
              <v:shape id="Picture 56" o:spid="_x0000_s1103" type="#_x0000_t75" style="position:absolute;left:8380;top:-3283;width:303;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">
                <v:imagedata r:id="rId43" o:title=""/>
              </v:shape>
              <v:shape id="Freeform 55" o:spid="_x0000_s1102" style="position:absolute;left:8673;top:-3172;width:286;height:620;visibility:visible;mso-wrap-style:square;v-text-anchor:top" coordsize="28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" path="m,l41,70r34,75l104,222r28,78l160,375r25,64l212,504r32,61l285,619e" filled="f" strokecolor="navy" strokeweight=".33797mm">
                <v:path arrowok="t" o:connecttype="custom" o:connectlocs="0,-3172;41,-3102;75,-3027;104,-2950;132,-2872;160,-2797;185,-2733;212,-2668;244,-2607;285,-2553" o:connectangles="0,0,0,0,0,0,0,0,0,0"/>
              </v:shape>
              <v:shape id="Picture 54" o:spid="_x0000_s1101" type="#_x0000_t75" style="position:absolute;left:8949;top:-2712;width:588;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">
                <v:imagedata r:id="rId44" o:title=""/>
              </v:shape>
              <v:shape id="Freeform 53" o:spid="_x0000_s1100" style="position:absolute;left:9528;top:-3096;width:284;height:586;visibility:visible;mso-wrap-style:square;v-text-anchor:top" coordsize="28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" path="m,586l73,492,99,438,156,307r31,-78l218,152,250,76,283,e" filled="f" strokecolor="navy" strokeweight=".33797mm">
                <v:path arrowok="t" o:connecttype="custom" o:connectlocs="0,-2509;73,-2603;99,-2657;156,-2788;187,-2866;218,-2943;250,-3019;283,-3095" o:connectangles="0,0,0,0,0,0,0,0"/>
              </v:shape>
              <v:shape id="Picture 52" o:spid="_x0000_s1099" type="#_x0000_t75" style="position:absolute;left:3214;top:-1252;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">
                <v:imagedata r:id="rId45" o:title=""/>
              </v:shape>
              <v:shape id="Picture 51" o:spid="_x0000_s1098" type="#_x0000_t75" style="position:absolute;left:3500;top:-1416;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">
                <v:imagedata r:id="rId45" o:title=""/>
              </v:shape>
              <v:shape id="Picture 50" o:spid="_x0000_s1049" type="#_x0000_t75" style="position:absolute;left:3783;top:-1788;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">
                <v:imagedata r:id="rId45" o:title=""/>
              </v:shape>
              <v:shape id="Picture 49" o:spid="_x0000_s1050" type="#_x0000_t75" style="position:absolute;left:4069;top:-2301;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">
                <v:imagedata r:id="rId45" o:title=""/>
              </v:shape>
              <v:shape id="Picture 48" o:spid="_x0000_s1051" type="#_x0000_t75" style="position:absolute;left:4352;top:-1725;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">
                <v:imagedata r:id="rId45" o:title=""/>
              </v:shape>
              <v:shape id="Picture 47" o:spid="_x0000_s1052" type="#_x0000_t75" style="position:absolute;left:4638;top:-2124;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">
                <v:imagedata r:id="rId45" o:title=""/>
              </v:shape>
              <v:shape id="Picture 46" o:spid="_x0000_s1053" type="#_x0000_t75" style="position:absolute;left:4921;top:-3098;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">
                <v:imagedata r:id="rId45" o:title=""/>
              </v:shape>
              <v:shape id="Picture 45" o:spid="_x0000_s1054" type="#_x0000_t75" style="position:absolute;left:5204;top:-3709;width:120;height:1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">
                <v:imagedata r:id="rId46" o:title=""/>
              </v:shape>
              <v:shape id="Picture 44" o:spid="_x0000_s1055" type="#_x0000_t75" style="position:absolute;left:5490;top:-4292;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">
                <v:imagedata r:id="rId45" o:title=""/>
              </v:shape>
              <v:shape id="Picture 43" o:spid="_x0000_s1056" type="#_x0000_t75" style="position:absolute;left:5773;top:-4642;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">
                <v:imagedata r:id="rId45" o:title=""/>
              </v:shape>
              <v:shape id="Picture 42" o:spid="_x0000_s1057" type="#_x0000_t75" style="position:absolute;left:6058;top:-4700;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">
                <v:imagedata r:id="rId45" o:title=""/>
              </v:shape>
              <v:shape id="Picture 41" o:spid="_x0000_s1058" type="#_x0000_t75" style="position:absolute;left:6342;top:-4568;width:119;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">
                <v:imagedata r:id="rId47" o:title=""/>
              </v:shape>
              <v:shape id="Picture 40" o:spid="_x0000_s1059" type="#_x0000_t75" style="position:absolute;left:6624;top:-4074;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">
                <v:imagedata r:id="rId45" o:title=""/>
              </v:shape>
              <v:shape id="Picture 39" o:spid="_x0000_s1060" type="#_x0000_t75" style="position:absolute;left:6909;top:-3616;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">
                <v:imagedata r:id="rId45" o:title=""/>
              </v:shape>
              <v:shape id="Picture 38" o:spid="_x0000_s1061" type="#_x0000_t75" style="position:absolute;left:7192;top:-3687;width:120;height:1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">
                <v:imagedata r:id="rId46" o:title=""/>
              </v:shape>
              <v:shape id="Picture 37" o:spid="_x0000_s1062" type="#_x0000_t75" style="position:absolute;left:7478;top:-3853;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">
                <v:imagedata r:id="rId45" o:title=""/>
              </v:shape>
              <v:shape id="Picture 36" o:spid="_x0000_s1063" type="#_x0000_t75" style="position:absolute;left:7761;top:-3958;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">
                <v:imagedata r:id="rId45" o:title=""/>
              </v:shape>
              <v:shape id="Picture 35" o:spid="_x0000_s1064" type="#_x0000_t75" style="position:absolute;left:8047;top:-3908;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">
                <v:imagedata r:id="rId45" o:title=""/>
              </v:shape>
              <v:shape id="Picture 34" o:spid="_x0000_s1065" type="#_x0000_t75" style="position:absolute;left:8330;top:-3333;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">
                <v:imagedata r:id="rId45" o:title=""/>
              </v:shape>
              <v:shape id="Picture 33" o:spid="_x0000_s1066" type="#_x0000_t75" style="position:absolute;left:8613;top:-3232;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">
                <v:imagedata r:id="rId45" o:title=""/>
              </v:shape>
              <v:shape id="Picture 32" o:spid="_x0000_s1067" type="#_x0000_t75" style="position:absolute;left:8899;top:-2613;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">
                <v:imagedata r:id="rId45" o:title=""/>
              </v:shape>
              <v:shape id="Picture 31" o:spid="_x0000_s1068" type="#_x0000_t75" style="position:absolute;left:9182;top:-2762;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">
                <v:imagedata r:id="rId45" o:title=""/>
              </v:shape>
              <v:shape id="Picture 30" o:spid="_x0000_s1069" type="#_x0000_t75" style="position:absolute;left:9468;top:-2570;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">
                <v:imagedata r:id="rId45" o:title=""/>
              </v:shape>
              <v:shape id="Picture 29" o:spid="_x0000_s1070" type="#_x0000_t75" style="position:absolute;left:9751;top:-3156;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">
                <v:imagedata r:id="rId45" o:title=""/>
              </v:shape>
              <v:line id="Line 28" o:spid="_x0000_s1071" style="position:absolute;visibility:visible" from="3275,-2473" to="9811,-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" strokeweight=".06pt">
                <v:stroke dashstyle="dash"/>
              </v:line>
              <v:shape id="_x0000_s1072" type="#_x0000_t202" style="position:absolute;left:2192;top:-4938;width:7851;height:4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" filled="f" strokeweight=".06pt">
                <v:textbox inset="0,0,0,0">
                  <w:txbxContent>
                    <w:p w:rsidR="00D060DF" w:rsidRDefault="00D060DF">
                      <w:pPr>
                        <w:spacing w:before="78"/>
                        <w:ind w:left="426"/>
                        <w:rPr>
                          <w:sz w:val="10"/>
                        </w:rPr>
                      </w:pPr>
                      <w:r>
                        <w:rPr>
                          <w:w w:val="105"/>
                          <w:sz w:val="10"/>
                        </w:rPr>
                        <w:t>80,000</w:t>
                      </w:r>
                    </w:p>
                    <w:p w:rsidR="00D060DF" w:rsidRDefault="00D060DF">
                      <w:pPr>
                        <w:rPr>
                          <w:sz w:val="12"/>
                        </w:rPr>
                      </w:pPr>
                    </w:p>
                    <w:p w:rsidR="00D060DF" w:rsidRDefault="00D060DF">
                      <w:pPr>
                        <w:rPr>
                          <w:sz w:val="12"/>
                        </w:rPr>
                      </w:pPr>
                    </w:p>
                    <w:p w:rsidR="00D060DF" w:rsidRDefault="00D060DF">
                      <w:pPr>
                        <w:spacing w:before="10"/>
                        <w:rPr>
                          <w:sz w:val="11"/>
                        </w:rPr>
                      </w:pPr>
                    </w:p>
                    <w:p w:rsidR="00D060DF" w:rsidRDefault="00D060DF">
                      <w:pPr>
                        <w:ind w:left="426"/>
                        <w:rPr>
                          <w:sz w:val="10"/>
                        </w:rPr>
                      </w:pPr>
                      <w:r>
                        <w:rPr>
                          <w:w w:val="105"/>
                          <w:sz w:val="10"/>
                        </w:rPr>
                        <w:t>75,000</w:t>
                      </w:r>
                    </w:p>
                    <w:p w:rsidR="00D060DF" w:rsidRDefault="00D060DF">
                      <w:pPr>
                        <w:rPr>
                          <w:sz w:val="12"/>
                        </w:rPr>
                      </w:pPr>
                    </w:p>
                    <w:p w:rsidR="00D060DF" w:rsidRDefault="00D060DF">
                      <w:pPr>
                        <w:rPr>
                          <w:sz w:val="12"/>
                        </w:rPr>
                      </w:pPr>
                    </w:p>
                    <w:p w:rsidR="00D060DF" w:rsidRDefault="00D060DF">
                      <w:pPr>
                        <w:spacing w:before="9"/>
                        <w:rPr>
                          <w:sz w:val="11"/>
                        </w:rPr>
                      </w:pPr>
                    </w:p>
                    <w:p w:rsidR="00D060DF" w:rsidRDefault="00D060DF">
                      <w:pPr>
                        <w:spacing w:before="1"/>
                        <w:ind w:left="426"/>
                        <w:rPr>
                          <w:sz w:val="10"/>
                        </w:rPr>
                      </w:pPr>
                      <w:r>
                        <w:rPr>
                          <w:w w:val="105"/>
                          <w:sz w:val="10"/>
                        </w:rPr>
                        <w:t>70,000</w:t>
                      </w:r>
                    </w:p>
                    <w:p w:rsidR="00D060DF" w:rsidRDefault="00D060DF">
                      <w:pPr>
                        <w:rPr>
                          <w:sz w:val="12"/>
                        </w:rPr>
                      </w:pPr>
                    </w:p>
                    <w:p w:rsidR="00D060DF" w:rsidRDefault="00D060DF">
                      <w:pPr>
                        <w:rPr>
                          <w:sz w:val="12"/>
                        </w:rPr>
                      </w:pPr>
                    </w:p>
                    <w:p w:rsidR="00D060DF" w:rsidRDefault="00D060DF">
                      <w:pPr>
                        <w:spacing w:before="7"/>
                        <w:rPr>
                          <w:sz w:val="11"/>
                        </w:rPr>
                      </w:pPr>
                    </w:p>
                    <w:p w:rsidR="00D060DF" w:rsidRDefault="00D060DF">
                      <w:pPr>
                        <w:ind w:left="426"/>
                        <w:rPr>
                          <w:sz w:val="10"/>
                        </w:rPr>
                      </w:pPr>
                      <w:r>
                        <w:rPr>
                          <w:w w:val="105"/>
                          <w:sz w:val="10"/>
                        </w:rPr>
                        <w:t>65,000</w:t>
                      </w:r>
                    </w:p>
                    <w:p w:rsidR="00D060DF" w:rsidRDefault="00D060DF">
                      <w:pPr>
                        <w:rPr>
                          <w:sz w:val="12"/>
                        </w:rPr>
                      </w:pPr>
                    </w:p>
                    <w:p w:rsidR="00D060DF" w:rsidRDefault="00D060DF">
                      <w:pPr>
                        <w:rPr>
                          <w:sz w:val="12"/>
                        </w:rPr>
                      </w:pPr>
                    </w:p>
                    <w:p w:rsidR="00D060DF" w:rsidRDefault="00D060DF">
                      <w:pPr>
                        <w:spacing w:before="10"/>
                        <w:rPr>
                          <w:sz w:val="11"/>
                        </w:rPr>
                      </w:pPr>
                    </w:p>
                    <w:p w:rsidR="00D060DF" w:rsidRDefault="00D060DF">
                      <w:pPr>
                        <w:ind w:left="426"/>
                        <w:rPr>
                          <w:sz w:val="10"/>
                        </w:rPr>
                      </w:pPr>
                      <w:r>
                        <w:rPr>
                          <w:w w:val="105"/>
                          <w:sz w:val="10"/>
                        </w:rPr>
                        <w:t>60,000</w:t>
                      </w:r>
                    </w:p>
                    <w:p w:rsidR="00D060DF" w:rsidRDefault="00D060DF">
                      <w:pPr>
                        <w:rPr>
                          <w:sz w:val="12"/>
                        </w:rPr>
                      </w:pPr>
                    </w:p>
                    <w:p w:rsidR="00D060DF" w:rsidRDefault="00D060DF">
                      <w:pPr>
                        <w:rPr>
                          <w:sz w:val="12"/>
                        </w:rPr>
                      </w:pPr>
                    </w:p>
                    <w:p w:rsidR="00D060DF" w:rsidRDefault="00D060DF">
                      <w:pPr>
                        <w:spacing w:before="10"/>
                        <w:rPr>
                          <w:sz w:val="11"/>
                        </w:rPr>
                      </w:pPr>
                    </w:p>
                    <w:p w:rsidR="00D060DF" w:rsidRDefault="00D060DF">
                      <w:pPr>
                        <w:ind w:left="426"/>
                        <w:rPr>
                          <w:sz w:val="10"/>
                        </w:rPr>
                      </w:pPr>
                      <w:r>
                        <w:rPr>
                          <w:w w:val="105"/>
                          <w:sz w:val="10"/>
                        </w:rPr>
                        <w:t>55,000</w:t>
                      </w:r>
                    </w:p>
                    <w:p w:rsidR="00D060DF" w:rsidRDefault="00D060DF">
                      <w:pPr>
                        <w:rPr>
                          <w:sz w:val="12"/>
                        </w:rPr>
                      </w:pPr>
                    </w:p>
                    <w:p w:rsidR="00D060DF" w:rsidRDefault="00D060DF">
                      <w:pPr>
                        <w:rPr>
                          <w:sz w:val="12"/>
                        </w:rPr>
                      </w:pPr>
                    </w:p>
                    <w:p w:rsidR="00D060DF" w:rsidRDefault="00D060DF">
                      <w:pPr>
                        <w:spacing w:before="10"/>
                        <w:rPr>
                          <w:sz w:val="11"/>
                        </w:rPr>
                      </w:pPr>
                    </w:p>
                    <w:p w:rsidR="00D060DF" w:rsidRDefault="00D060DF">
                      <w:pPr>
                        <w:ind w:left="426"/>
                        <w:rPr>
                          <w:sz w:val="10"/>
                        </w:rPr>
                      </w:pPr>
                      <w:r>
                        <w:rPr>
                          <w:w w:val="105"/>
                          <w:sz w:val="10"/>
                        </w:rPr>
                        <w:t>50,000</w:t>
                      </w:r>
                    </w:p>
                    <w:p w:rsidR="00D060DF" w:rsidRDefault="00D060DF">
                      <w:pPr>
                        <w:rPr>
                          <w:sz w:val="12"/>
                        </w:rPr>
                      </w:pPr>
                    </w:p>
                    <w:p w:rsidR="00D060DF" w:rsidRDefault="00D060DF">
                      <w:pPr>
                        <w:rPr>
                          <w:sz w:val="12"/>
                        </w:rPr>
                      </w:pPr>
                    </w:p>
                    <w:p w:rsidR="00D060DF" w:rsidRDefault="00D060DF">
                      <w:pPr>
                        <w:spacing w:before="7"/>
                        <w:rPr>
                          <w:sz w:val="11"/>
                        </w:rPr>
                      </w:pPr>
                    </w:p>
                    <w:p w:rsidR="00D060DF" w:rsidRDefault="00D060DF">
                      <w:pPr>
                        <w:ind w:left="426"/>
                        <w:rPr>
                          <w:sz w:val="10"/>
                        </w:rPr>
                      </w:pPr>
                      <w:r>
                        <w:rPr>
                          <w:w w:val="105"/>
                          <w:sz w:val="10"/>
                        </w:rPr>
                        <w:t>45,000</w:t>
                      </w:r>
                    </w:p>
                    <w:p w:rsidR="00D060DF" w:rsidRDefault="00D060DF">
                      <w:pPr>
                        <w:rPr>
                          <w:sz w:val="12"/>
                        </w:rPr>
                      </w:pPr>
                    </w:p>
                    <w:p w:rsidR="00D060DF" w:rsidRDefault="00D060DF">
                      <w:pPr>
                        <w:rPr>
                          <w:sz w:val="12"/>
                        </w:rPr>
                      </w:pPr>
                    </w:p>
                    <w:p w:rsidR="00D060DF" w:rsidRDefault="00D060DF">
                      <w:pPr>
                        <w:spacing w:before="8"/>
                        <w:rPr>
                          <w:sz w:val="11"/>
                        </w:rPr>
                      </w:pPr>
                    </w:p>
                    <w:p w:rsidR="00D060DF" w:rsidRDefault="00D060DF">
                      <w:pPr>
                        <w:ind w:left="426"/>
                        <w:rPr>
                          <w:sz w:val="10"/>
                        </w:rPr>
                      </w:pPr>
                      <w:r>
                        <w:rPr>
                          <w:w w:val="105"/>
                          <w:sz w:val="10"/>
                        </w:rPr>
                        <w:t>40,000</w:t>
                      </w:r>
                    </w:p>
                    <w:p w:rsidR="00D060DF" w:rsidRDefault="00D060DF">
                      <w:pPr>
                        <w:spacing w:before="13"/>
                        <w:ind w:left="716" w:right="149"/>
                        <w:jc w:val="center"/>
                        <w:rPr>
                          <w:sz w:val="7"/>
                        </w:rPr>
                      </w:pPr>
                      <w:r>
                        <w:rPr>
                          <w:w w:val="105"/>
                          <w:sz w:val="7"/>
                        </w:rPr>
                        <w:t>1979       1980        1981       1982        1983       1984       1985        1986       1987        1988       1989        1990       1991       1992        1993       1994        1995       1996        1997       1998       1999        2000       2001        2002       2003</w:t>
                      </w:r>
                    </w:p>
                    <w:p w:rsidR="00D060DF" w:rsidRDefault="00D060DF">
                      <w:pPr>
                        <w:rPr>
                          <w:sz w:val="8"/>
                        </w:rPr>
                      </w:pPr>
                    </w:p>
                    <w:p w:rsidR="00D060DF" w:rsidRDefault="00D060DF">
                      <w:pPr>
                        <w:spacing w:before="1"/>
                        <w:rPr>
                          <w:sz w:val="7"/>
                        </w:rPr>
                      </w:pPr>
                    </w:p>
                    <w:p w:rsidR="00D060DF" w:rsidRDefault="00D060DF">
                      <w:pPr>
                        <w:ind w:left="715" w:right="149"/>
                        <w:jc w:val="center"/>
                        <w:rPr>
                          <w:b/>
                          <w:sz w:val="16"/>
                        </w:rPr>
                      </w:pPr>
                      <w:r>
                        <w:rPr>
                          <w:b/>
                          <w:sz w:val="16"/>
                        </w:rPr>
                        <w:t>Year</w:t>
                      </w:r>
                    </w:p>
                  </w:txbxContent>
                </v:textbox>
              </v:shape>
              <w10:wrap anchorx="page"/>
            </v:group>
          </w:pict>
        </w:r>
        <w:r w:rsidR="001C0FD2" w:rsidDel="00E574C4">
          <w:rPr>
            <w:b/>
            <w:sz w:val="16"/>
          </w:rPr>
          <w:delText xml:space="preserve">Figure 4. </w:delText>
        </w:r>
        <w:r w:rsidR="001C0FD2" w:rsidDel="00E574C4">
          <w:rPr>
            <w:sz w:val="16"/>
          </w:rPr>
          <w:delText xml:space="preserve">Rocky Mountain elk population estimates and trend for nine DAUs that include acreage within the Forest, </w:delText>
        </w:r>
      </w:del>
      <w:del w:id="89" w:author="Blecha, Kevin" w:date="2018-01-18T14:31:00Z">
        <w:r w:rsidR="001C0FD2" w:rsidDel="00407526">
          <w:rPr>
            <w:sz w:val="16"/>
          </w:rPr>
          <w:delText>1980</w:delText>
        </w:r>
      </w:del>
      <w:del w:id="90" w:author="Blecha, Kevin" w:date="2018-01-18T14:43:00Z">
        <w:r w:rsidR="001C0FD2" w:rsidDel="00E574C4">
          <w:rPr>
            <w:sz w:val="16"/>
          </w:rPr>
          <w:delText>-</w:delText>
        </w:r>
      </w:del>
      <w:del w:id="91" w:author="Blecha, Kevin" w:date="2018-01-18T14:31:00Z">
        <w:r w:rsidR="001C0FD2" w:rsidDel="00407526">
          <w:rPr>
            <w:sz w:val="16"/>
          </w:rPr>
          <w:delText>2003</w:delText>
        </w:r>
      </w:del>
      <w:del w:id="92" w:author="Blecha, Kevin" w:date="2018-01-18T14:43:00Z">
        <w:r w:rsidR="001C0FD2" w:rsidDel="00E574C4">
          <w:rPr>
            <w:sz w:val="16"/>
          </w:rPr>
          <w:delText>.</w:delText>
        </w:r>
      </w:del>
    </w:p>
    <w:p w:rsidR="001E0252" w:rsidRDefault="00D060DF">
      <w:pPr>
        <w:pStyle w:val="BodyText"/>
        <w:spacing w:before="1"/>
        <w:rPr>
          <w:ins w:id="93" w:author="Blecha, Kevin" w:date="2018-01-18T14:41:00Z"/>
        </w:rPr>
      </w:pPr>
      <w:ins w:id="94" w:author="Blecha, Kevin" w:date="2018-01-22T12:56:00Z">
        <w:r>
          <w:rPr>
            <w:noProof/>
          </w:rPr>
          <w:lastRenderedPageBreak/>
          <w:drawing>
            <wp:inline distT="0" distB="0" distL="0" distR="0">
              <wp:extent cx="6096000" cy="3533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3533775"/>
                      </a:xfrm>
                      <a:prstGeom prst="rect">
                        <a:avLst/>
                      </a:prstGeom>
                      <a:noFill/>
                      <a:ln>
                        <a:noFill/>
                      </a:ln>
                    </pic:spPr>
                  </pic:pic>
                </a:graphicData>
              </a:graphic>
            </wp:inline>
          </w:drawing>
        </w:r>
      </w:ins>
    </w:p>
    <w:p w:rsidR="00E574C4" w:rsidRDefault="00E574C4">
      <w:pPr>
        <w:pStyle w:val="BodyText"/>
        <w:spacing w:before="1"/>
        <w:rPr>
          <w:ins w:id="95" w:author="Blecha, Kevin" w:date="2018-01-18T14:41:00Z"/>
        </w:rPr>
      </w:pPr>
      <w:ins w:id="96" w:author="Blecha, Kevin" w:date="2018-01-18T14:41:00Z">
        <w:r>
          <w:t xml:space="preserve">Figure 4: </w:t>
        </w:r>
        <w:r>
          <w:rPr>
            <w:noProof/>
          </w:rPr>
          <w:t>Elk post-hunt population size estimates for 1986 through 2016 for nine herds of the GMUG. Green line represent most current estimate of elk. Solid orange line represents population size estimates derived f</w:t>
        </w:r>
        <w:bookmarkStart w:id="97" w:name="_GoBack"/>
        <w:bookmarkEnd w:id="97"/>
        <w:r>
          <w:rPr>
            <w:noProof/>
          </w:rPr>
          <w:t xml:space="preserve">rom older information (methods and data), but published annually by CPW. Dotted red lines represents </w:t>
        </w:r>
      </w:ins>
      <w:ins w:id="98" w:author="orange" w:date="2018-01-22T12:28:00Z">
        <w:r w:rsidR="00336D80">
          <w:rPr>
            <w:noProof/>
          </w:rPr>
          <w:t>estimated</w:t>
        </w:r>
      </w:ins>
      <w:ins w:id="99" w:author="Blecha, Kevin" w:date="2018-01-18T14:41:00Z">
        <w:r>
          <w:rPr>
            <w:noProof/>
          </w:rPr>
          <w:t xml:space="preserve"> population size objectives. Solid red line represents the old objectives established at time of herd management plan creation, but often on population size estimates derived form the older information.</w:t>
        </w:r>
      </w:ins>
    </w:p>
    <w:p w:rsidR="00E574C4" w:rsidRDefault="00E574C4">
      <w:pPr>
        <w:pStyle w:val="BodyText"/>
        <w:spacing w:before="1"/>
        <w:rPr>
          <w:ins w:id="100" w:author="Blecha, Kevin" w:date="2018-01-18T14:41:00Z"/>
        </w:rPr>
      </w:pPr>
    </w:p>
    <w:p w:rsidR="00E574C4" w:rsidRDefault="00E574C4">
      <w:pPr>
        <w:pStyle w:val="BodyText"/>
        <w:spacing w:before="1"/>
      </w:pPr>
    </w:p>
    <w:p w:rsidR="001E0252" w:rsidRDefault="001C0FD2">
      <w:pPr>
        <w:pStyle w:val="BodyText"/>
        <w:ind w:left="119" w:right="213"/>
        <w:rPr>
          <w:ins w:id="101" w:author="blue" w:date="2018-01-21T21:59:00Z"/>
          <w:color w:val="444444"/>
          <w:shd w:val="clear" w:color="auto" w:fill="FFFFFF"/>
        </w:rPr>
      </w:pPr>
      <w:del w:id="102" w:author="Blecha, Kevin" w:date="2018-01-18T14:33:00Z">
        <w:r w:rsidDel="00407526">
          <w:delText xml:space="preserve">Although population fluctuations have occurred during this 23-year period, the above data indicates an overall increase in elk numbers across DAUs that occur on the Forest. In addition, </w:delText>
        </w:r>
      </w:del>
      <w:ins w:id="103" w:author="Blecha, Kevin" w:date="2018-01-18T14:33:00Z">
        <w:r w:rsidR="00407526">
          <w:t xml:space="preserve">The </w:t>
        </w:r>
      </w:ins>
      <w:r>
        <w:t>total population estimate</w:t>
      </w:r>
      <w:del w:id="104" w:author="Blecha, Kevin" w:date="2018-01-18T14:33:00Z">
        <w:r w:rsidDel="00407526">
          <w:delText>s</w:delText>
        </w:r>
      </w:del>
      <w:r>
        <w:t xml:space="preserve"> for all DAUs combined that include acreage on the Forest </w:t>
      </w:r>
      <w:ins w:id="105" w:author="Blecha, Kevin" w:date="2018-01-18T14:28:00Z">
        <w:r w:rsidR="00407526">
          <w:t xml:space="preserve">were </w:t>
        </w:r>
      </w:ins>
      <w:del w:id="106" w:author="Blecha, Kevin" w:date="2018-01-18T14:28:00Z">
        <w:r w:rsidDel="00407526">
          <w:delText>have been</w:delText>
        </w:r>
      </w:del>
      <w:r>
        <w:t xml:space="preserve"> above population objectives </w:t>
      </w:r>
      <w:del w:id="107" w:author="Blecha, Kevin" w:date="2018-01-18T14:28:00Z">
        <w:r w:rsidDel="00407526">
          <w:delText xml:space="preserve">since </w:delText>
        </w:r>
      </w:del>
      <w:ins w:id="108" w:author="Blecha, Kevin" w:date="2018-01-18T14:28:00Z">
        <w:r w:rsidR="00407526">
          <w:t xml:space="preserve">from </w:t>
        </w:r>
      </w:ins>
      <w:r>
        <w:t>1980</w:t>
      </w:r>
      <w:ins w:id="109" w:author="Blecha, Kevin" w:date="2018-01-18T14:29:00Z">
        <w:r w:rsidR="00407526">
          <w:t xml:space="preserve"> through 2009 (Figure </w:t>
        </w:r>
      </w:ins>
      <w:ins w:id="110" w:author="Blecha, Kevin" w:date="2018-01-18T14:31:00Z">
        <w:r w:rsidR="00407526">
          <w:t>4</w:t>
        </w:r>
      </w:ins>
      <w:proofErr w:type="gramStart"/>
      <w:ins w:id="111" w:author="Blecha, Kevin" w:date="2018-01-18T14:29:00Z">
        <w:r w:rsidR="00407526">
          <w:t>)</w:t>
        </w:r>
      </w:ins>
      <w:r>
        <w:t xml:space="preserve"> </w:t>
      </w:r>
      <w:proofErr w:type="gramEnd"/>
      <w:del w:id="112" w:author="Blecha, Kevin" w:date="2018-01-18T14:29:00Z">
        <w:r w:rsidDel="00407526">
          <w:delText xml:space="preserve">(Figure 5), </w:delText>
        </w:r>
      </w:del>
      <w:ins w:id="113" w:author="Blecha, Kevin" w:date="2018-01-18T14:29:00Z">
        <w:r w:rsidR="00407526">
          <w:t xml:space="preserve">. </w:t>
        </w:r>
      </w:ins>
      <w:ins w:id="114" w:author="Blecha, Kevin" w:date="2018-01-18T14:30:00Z">
        <w:r w:rsidR="00407526">
          <w:t xml:space="preserve">Intentional efforts conducted by CPW to harvest elk and reduce the elk population, along with declining elk </w:t>
        </w:r>
      </w:ins>
      <w:ins w:id="115" w:author="Blecha, Kevin" w:date="2018-01-18T14:31:00Z">
        <w:r w:rsidR="00407526">
          <w:t>recruitment</w:t>
        </w:r>
      </w:ins>
      <w:ins w:id="116" w:author="Blecha, Kevin" w:date="2018-01-18T14:30:00Z">
        <w:r w:rsidR="00407526">
          <w:t xml:space="preserve"> </w:t>
        </w:r>
      </w:ins>
      <w:ins w:id="117" w:author="Blecha, Kevin" w:date="2018-01-18T14:31:00Z">
        <w:r w:rsidR="00407526">
          <w:t>rates (Figure 5</w:t>
        </w:r>
      </w:ins>
      <w:ins w:id="118" w:author="Blecha, Kevin" w:date="2018-01-18T14:56:00Z">
        <w:r w:rsidR="00396E66">
          <w:t xml:space="preserve"> and Figure 6</w:t>
        </w:r>
      </w:ins>
      <w:ins w:id="119" w:author="Blecha, Kevin" w:date="2018-01-18T14:31:00Z">
        <w:r w:rsidR="00407526">
          <w:t xml:space="preserve">) have reduced elk populations to now be under the objectives desired by stakeholders. </w:t>
        </w:r>
      </w:ins>
      <w:ins w:id="120" w:author="Blecha, Kevin" w:date="2018-01-18T14:33:00Z">
        <w:r w:rsidR="00407526">
          <w:t>P</w:t>
        </w:r>
      </w:ins>
      <w:ins w:id="121" w:author="Blecha, Kevin" w:date="2018-01-18T14:32:00Z">
        <w:r w:rsidR="00407526">
          <w:t>op</w:t>
        </w:r>
      </w:ins>
      <w:ins w:id="122" w:author="Blecha, Kevin" w:date="2018-01-18T14:29:00Z">
        <w:r w:rsidR="00407526">
          <w:t xml:space="preserve">ulation estimates from 1986 through 2016 have indicated a long-term declining trend in elk numbers. </w:t>
        </w:r>
      </w:ins>
      <w:del w:id="123" w:author="Blecha, Kevin" w:date="2018-01-18T14:32:00Z">
        <w:r w:rsidDel="00407526">
          <w:delText>although several individual DAUs have been below population objectives at some point during this 23 year period. Refer to Appendix C for complete population data for each DAU that occurs on the Forest</w:delText>
        </w:r>
        <w:r w:rsidRPr="0016398C" w:rsidDel="00407526">
          <w:delText>.</w:delText>
        </w:r>
      </w:del>
      <w:ins w:id="124" w:author="blue" w:date="2018-01-21T21:52:00Z">
        <w:r w:rsidR="0016398C" w:rsidRPr="0016398C">
          <w:t xml:space="preserve">  </w:t>
        </w:r>
        <w:r w:rsidR="00EE0D1A" w:rsidRPr="00D2365B">
          <w:rPr>
            <w:color w:val="444444"/>
            <w:shd w:val="clear" w:color="auto" w:fill="FFFFFF"/>
          </w:rPr>
          <w:t xml:space="preserve">The </w:t>
        </w:r>
        <w:r w:rsidR="0016398C">
          <w:rPr>
            <w:color w:val="444444"/>
            <w:shd w:val="clear" w:color="auto" w:fill="FFFFFF"/>
          </w:rPr>
          <w:t xml:space="preserve">graph also illustrates when </w:t>
        </w:r>
        <w:r w:rsidR="00EE0D1A" w:rsidRPr="00D2365B">
          <w:rPr>
            <w:color w:val="444444"/>
            <w:shd w:val="clear" w:color="auto" w:fill="FFFFFF"/>
          </w:rPr>
          <w:t xml:space="preserve">models changed in the early 2000's to better utilize the data CPW collects, </w:t>
        </w:r>
        <w:proofErr w:type="gramStart"/>
        <w:r w:rsidR="00EE0D1A" w:rsidRPr="00D2365B">
          <w:rPr>
            <w:color w:val="444444"/>
            <w:shd w:val="clear" w:color="auto" w:fill="FFFFFF"/>
          </w:rPr>
          <w:t>This</w:t>
        </w:r>
        <w:proofErr w:type="gramEnd"/>
        <w:r w:rsidR="00EE0D1A" w:rsidRPr="00D2365B">
          <w:rPr>
            <w:color w:val="444444"/>
            <w:shd w:val="clear" w:color="auto" w:fill="FFFFFF"/>
          </w:rPr>
          <w:t xml:space="preserve"> model change resulted in an automatic increase in estimated population of 30%, on average. Ideally, any currently approved population objective would have been adjusted at that time based on public desires: maintain the elk population, or increase or decrease. This did not happen, so consequently there has been </w:t>
        </w:r>
        <w:proofErr w:type="gramStart"/>
        <w:r w:rsidR="00EE0D1A" w:rsidRPr="00D2365B">
          <w:rPr>
            <w:color w:val="444444"/>
            <w:shd w:val="clear" w:color="auto" w:fill="FFFFFF"/>
          </w:rPr>
          <w:t>a disconnect</w:t>
        </w:r>
        <w:proofErr w:type="gramEnd"/>
        <w:r w:rsidR="00EE0D1A" w:rsidRPr="00D2365B">
          <w:rPr>
            <w:color w:val="444444"/>
            <w:shd w:val="clear" w:color="auto" w:fill="FFFFFF"/>
          </w:rPr>
          <w:t xml:space="preserve"> between old objectives based on the old model (roughly 30% below new population estimates and new objectives had they been adjusted along with the model). </w:t>
        </w:r>
        <w:proofErr w:type="gramStart"/>
        <w:r w:rsidR="00EE0D1A" w:rsidRPr="00D2365B">
          <w:rPr>
            <w:color w:val="444444"/>
            <w:shd w:val="clear" w:color="auto" w:fill="FFFFFF"/>
          </w:rPr>
          <w:t>New objectives based on the new model is</w:t>
        </w:r>
        <w:proofErr w:type="gramEnd"/>
        <w:r w:rsidR="00EE0D1A" w:rsidRPr="00D2365B">
          <w:rPr>
            <w:color w:val="444444"/>
            <w:shd w:val="clear" w:color="auto" w:fill="FFFFFF"/>
          </w:rPr>
          <w:t xml:space="preserve"> the only remedy, but other higher priorities </w:t>
        </w:r>
      </w:ins>
      <w:ins w:id="125" w:author="Blecha, Kevin" w:date="2018-01-22T07:29:00Z">
        <w:r w:rsidR="00D2365B">
          <w:rPr>
            <w:color w:val="444444"/>
            <w:shd w:val="clear" w:color="auto" w:fill="FFFFFF"/>
          </w:rPr>
          <w:t xml:space="preserve">within CPW </w:t>
        </w:r>
      </w:ins>
      <w:ins w:id="126" w:author="blue" w:date="2018-01-21T21:52:00Z">
        <w:r w:rsidR="00EE0D1A" w:rsidRPr="00D2365B">
          <w:rPr>
            <w:color w:val="444444"/>
            <w:shd w:val="clear" w:color="auto" w:fill="FFFFFF"/>
          </w:rPr>
          <w:t>have prevented many herd plans from being updated. One option, when dealing with objectives that have not been updated, is to compare the old objective + 30% to the current population estimate to gauge whether the current population is above, within, or below what the public desired as expressed in the last approved herd management plan.   </w:t>
        </w:r>
      </w:ins>
    </w:p>
    <w:p w:rsidR="0016398C" w:rsidRDefault="0016398C">
      <w:pPr>
        <w:pStyle w:val="BodyText"/>
        <w:ind w:left="119" w:right="213"/>
        <w:rPr>
          <w:ins w:id="127" w:author="blue" w:date="2018-01-21T21:59:00Z"/>
        </w:rPr>
      </w:pPr>
    </w:p>
    <w:p w:rsidR="0016398C" w:rsidRPr="0016398C" w:rsidRDefault="0016398C">
      <w:pPr>
        <w:pStyle w:val="BodyText"/>
        <w:ind w:left="119" w:right="213"/>
      </w:pPr>
      <w:ins w:id="128" w:author="blue" w:date="2018-01-21T21:59:00Z">
        <w:r>
          <w:t>Calf elk recruitment, the addition of a calf being born and surviving year to join the population as a yearling, is a concern CPW st</w:t>
        </w:r>
      </w:ins>
      <w:ins w:id="129" w:author="blue" w:date="2018-01-21T22:02:00Z">
        <w:r w:rsidR="000010C5">
          <w:t>a</w:t>
        </w:r>
      </w:ins>
      <w:ins w:id="130" w:author="blue" w:date="2018-01-21T21:59:00Z">
        <w:r>
          <w:t>ff are monitoring across all elk populations, but especially herds that have decl</w:t>
        </w:r>
        <w:r w:rsidR="000010C5">
          <w:t xml:space="preserve">ining observed </w:t>
        </w:r>
        <w:proofErr w:type="spellStart"/>
        <w:r w:rsidR="000010C5">
          <w:t>calf:cow</w:t>
        </w:r>
        <w:proofErr w:type="spellEnd"/>
        <w:r w:rsidR="000010C5">
          <w:t xml:space="preserve"> ratios.</w:t>
        </w:r>
      </w:ins>
      <w:ins w:id="131" w:author="blue" w:date="2018-01-21T22:04:00Z">
        <w:r w:rsidR="000010C5">
          <w:t xml:space="preserve"> </w:t>
        </w:r>
      </w:ins>
      <w:ins w:id="132" w:author="blue" w:date="2018-01-21T22:03:00Z">
        <w:r w:rsidR="000010C5">
          <w:t xml:space="preserve">Figures 5 and 6 illustrate the declining observed </w:t>
        </w:r>
        <w:proofErr w:type="spellStart"/>
        <w:r w:rsidR="000010C5">
          <w:t>calf</w:t>
        </w:r>
        <w:proofErr w:type="gramStart"/>
        <w:r w:rsidR="000010C5">
          <w:t>:cow</w:t>
        </w:r>
        <w:proofErr w:type="spellEnd"/>
        <w:proofErr w:type="gramEnd"/>
        <w:r w:rsidR="000010C5">
          <w:t xml:space="preserve"> ratios across the GMUG.  To address the </w:t>
        </w:r>
      </w:ins>
      <w:ins w:id="133" w:author="blue" w:date="2018-01-21T22:04:00Z">
        <w:r w:rsidR="000010C5">
          <w:t>declining</w:t>
        </w:r>
      </w:ins>
      <w:ins w:id="134" w:author="blue" w:date="2018-01-21T22:03:00Z">
        <w:r w:rsidR="000010C5">
          <w:t xml:space="preserve"> </w:t>
        </w:r>
      </w:ins>
      <w:ins w:id="135" w:author="blue" w:date="2018-01-21T22:04:00Z">
        <w:r w:rsidR="000010C5">
          <w:t xml:space="preserve">trend in recruitment, CPW has initiated a pilot elk study with 2 study areas, one on the Uncompahgre Plateau </w:t>
        </w:r>
        <w:proofErr w:type="gramStart"/>
        <w:r w:rsidR="000010C5">
          <w:t>and  the</w:t>
        </w:r>
        <w:proofErr w:type="gramEnd"/>
        <w:r w:rsidR="000010C5">
          <w:t xml:space="preserve"> other in southeast Colorado near Trinidad.  The study plan includes capturing and collaring adult female elk in the winter and checking pregnancy rates and body condition, while fitting pregnant cows with vaginal implant transmitters to be able to capture and monitor the survival of calves from the previously collared cows.  Newborn calves were then captured and fitted with expandable GPS collars to monitor survival and habitat </w:t>
        </w:r>
      </w:ins>
      <w:ins w:id="136" w:author="blue" w:date="2018-01-21T22:07:00Z">
        <w:r w:rsidR="000010C5">
          <w:t>use in relation to collared cows.  While one major aspect of the study is to assess calf survival, CPW staff plans to use the acquired GPS data from the adult females and calves to model sea</w:t>
        </w:r>
      </w:ins>
      <w:ins w:id="137" w:author="blue" w:date="2018-01-21T22:10:00Z">
        <w:r w:rsidR="000010C5">
          <w:t>s</w:t>
        </w:r>
      </w:ins>
      <w:ins w:id="138" w:author="blue" w:date="2018-01-21T22:07:00Z">
        <w:r w:rsidR="000010C5">
          <w:t xml:space="preserve">onal habitat use and proximity to roads.  CPW </w:t>
        </w:r>
        <w:r w:rsidR="000010C5">
          <w:lastRenderedPageBreak/>
          <w:t>will also analyze habitat use patterns in relation to hunting seasons and general recreational use</w:t>
        </w:r>
      </w:ins>
      <w:ins w:id="139" w:author="blue" w:date="2018-01-21T22:10:00Z">
        <w:r w:rsidR="000010C5">
          <w:t xml:space="preserve">.  One theory for the declining </w:t>
        </w:r>
        <w:proofErr w:type="spellStart"/>
        <w:r w:rsidR="000010C5">
          <w:t>calf:cow</w:t>
        </w:r>
        <w:proofErr w:type="spellEnd"/>
        <w:r w:rsidR="000010C5">
          <w:t xml:space="preserve"> ratios on the Uncompahgre was density-dependence affects causing a decrease in calf recruitment as the population was exceeding carrying capacity, however, calf </w:t>
        </w:r>
      </w:ins>
      <w:ins w:id="140" w:author="blue" w:date="2018-01-21T22:12:00Z">
        <w:r w:rsidR="000010C5">
          <w:t>recruitment</w:t>
        </w:r>
      </w:ins>
      <w:ins w:id="141" w:author="blue" w:date="2018-01-21T22:10:00Z">
        <w:r w:rsidR="000010C5">
          <w:t xml:space="preserve"> </w:t>
        </w:r>
      </w:ins>
      <w:ins w:id="142" w:author="blue" w:date="2018-01-21T22:12:00Z">
        <w:r w:rsidR="000010C5">
          <w:t xml:space="preserve">has continued to decline even as the elk population has been estimated to decrease by </w:t>
        </w:r>
      </w:ins>
      <w:ins w:id="143" w:author="blue" w:date="2018-01-21T22:13:00Z">
        <w:r w:rsidR="00290D5B">
          <w:t xml:space="preserve">25%.  CPW </w:t>
        </w:r>
        <w:proofErr w:type="gramStart"/>
        <w:r w:rsidR="00290D5B">
          <w:t>staff are</w:t>
        </w:r>
        <w:proofErr w:type="gramEnd"/>
        <w:r w:rsidR="00290D5B">
          <w:t xml:space="preserve"> trying to evaluate if pregnancy rates, habitat condition, stress, or predation are limiting calf </w:t>
        </w:r>
      </w:ins>
      <w:ins w:id="144" w:author="blue" w:date="2018-01-21T22:14:00Z">
        <w:r w:rsidR="00290D5B">
          <w:t>recruitment</w:t>
        </w:r>
      </w:ins>
      <w:ins w:id="145" w:author="blue" w:date="2018-01-21T22:13:00Z">
        <w:r w:rsidR="00290D5B">
          <w:t xml:space="preserve"> </w:t>
        </w:r>
      </w:ins>
      <w:ins w:id="146" w:author="blue" w:date="2018-01-21T22:14:00Z">
        <w:r w:rsidR="00290D5B">
          <w:t>on the Uncompahgre Plateau.</w:t>
        </w:r>
      </w:ins>
      <w:ins w:id="147" w:author="blue" w:date="2018-01-21T22:07:00Z">
        <w:r w:rsidR="000010C5">
          <w:t xml:space="preserve"> </w:t>
        </w:r>
      </w:ins>
    </w:p>
    <w:p w:rsidR="001E0252" w:rsidRDefault="001E0252">
      <w:pPr>
        <w:rPr>
          <w:ins w:id="148" w:author="Blecha, Kevin" w:date="2018-01-18T14:33:00Z"/>
        </w:rPr>
      </w:pPr>
    </w:p>
    <w:p w:rsidR="00A6009E" w:rsidRDefault="00A6009E">
      <w:pPr>
        <w:rPr>
          <w:ins w:id="149" w:author="Blecha, Kevin" w:date="2018-01-18T14:33:00Z"/>
        </w:rPr>
      </w:pPr>
    </w:p>
    <w:p w:rsidR="00A6009E" w:rsidRDefault="00D060DF">
      <w:pPr>
        <w:rPr>
          <w:ins w:id="150" w:author="Blecha, Kevin" w:date="2018-01-18T14:34:00Z"/>
        </w:rPr>
      </w:pPr>
      <w:ins w:id="151" w:author="Blecha, Kevin" w:date="2018-01-18T14:34:00Z">
        <w:r>
          <w:rPr>
            <w:noProof/>
          </w:rPr>
          <w:drawing>
            <wp:inline distT="0" distB="0" distL="0" distR="0">
              <wp:extent cx="5343525" cy="3648075"/>
              <wp:effectExtent l="19050" t="0" r="9525" b="0"/>
              <wp:docPr id="4"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49" cstate="print"/>
                      <a:srcRect/>
                      <a:stretch>
                        <a:fillRect/>
                      </a:stretch>
                    </pic:blipFill>
                    <pic:spPr bwMode="auto">
                      <a:xfrm>
                        <a:off x="0" y="0"/>
                        <a:ext cx="5343525" cy="3648075"/>
                      </a:xfrm>
                      <a:prstGeom prst="rect">
                        <a:avLst/>
                      </a:prstGeom>
                      <a:noFill/>
                      <a:ln w="9525">
                        <a:noFill/>
                        <a:miter lim="800000"/>
                        <a:headEnd/>
                        <a:tailEnd/>
                      </a:ln>
                    </pic:spPr>
                  </pic:pic>
                </a:graphicData>
              </a:graphic>
            </wp:inline>
          </w:drawing>
        </w:r>
      </w:ins>
    </w:p>
    <w:p w:rsidR="00A6009E" w:rsidRDefault="00A6009E">
      <w:pPr>
        <w:rPr>
          <w:ins w:id="152" w:author="Blecha, Kevin" w:date="2018-01-18T14:34:00Z"/>
        </w:rPr>
      </w:pPr>
    </w:p>
    <w:p w:rsidR="00A6009E" w:rsidRPr="00D2365B" w:rsidRDefault="00A6009E" w:rsidP="00A6009E">
      <w:pPr>
        <w:rPr>
          <w:ins w:id="153" w:author="Blecha, Kevin" w:date="2018-01-18T14:34:00Z"/>
          <w:noProof/>
        </w:rPr>
      </w:pPr>
      <w:ins w:id="154" w:author="Blecha, Kevin" w:date="2018-01-18T14:34:00Z">
        <w:r w:rsidRPr="00D2365B">
          <w:rPr>
            <w:noProof/>
          </w:rPr>
          <w:t>Figure 5. Elk calf ratios for defined elk herd management unit (DAUs: E14, E20, E24, E25, E35, E41, E43, E52) overlapping the GMUG by year. Each data point represents a single calf ratio estimate from a defined herd. Linear trend line indicates elk calf ratios GMUG wide have declined by  approxiimately 10 calves per 100 cows in an approximate 30 year time period.</w:t>
        </w:r>
      </w:ins>
    </w:p>
    <w:p w:rsidR="00A6009E" w:rsidRDefault="00A6009E">
      <w:pPr>
        <w:rPr>
          <w:ins w:id="155" w:author="Blecha, Kevin" w:date="2018-01-22T07:29:00Z"/>
        </w:rPr>
      </w:pPr>
    </w:p>
    <w:p w:rsidR="00D2365B" w:rsidRDefault="00D060DF" w:rsidP="00D2365B">
      <w:pPr>
        <w:pStyle w:val="BodyText"/>
        <w:ind w:left="120" w:right="1544"/>
        <w:rPr>
          <w:ins w:id="156" w:author="Blecha, Kevin" w:date="2018-01-22T07:29:00Z"/>
        </w:rPr>
      </w:pPr>
      <w:ins w:id="157" w:author="Blecha, Kevin" w:date="2018-01-22T07:29:00Z">
        <w:r>
          <w:rPr>
            <w:noProof/>
          </w:rPr>
          <w:drawing>
            <wp:inline distT="0" distB="0" distL="0" distR="0">
              <wp:extent cx="4914900" cy="24574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4900" cy="2457450"/>
                      </a:xfrm>
                      <a:prstGeom prst="rect">
                        <a:avLst/>
                      </a:prstGeom>
                      <a:noFill/>
                      <a:ln>
                        <a:noFill/>
                      </a:ln>
                    </pic:spPr>
                  </pic:pic>
                </a:graphicData>
              </a:graphic>
            </wp:inline>
          </w:drawing>
        </w:r>
      </w:ins>
    </w:p>
    <w:p w:rsidR="00D2365B" w:rsidRPr="00D2365B" w:rsidRDefault="00D2365B" w:rsidP="00D2365B">
      <w:pPr>
        <w:pStyle w:val="BodyText"/>
        <w:ind w:left="120" w:right="1544"/>
        <w:rPr>
          <w:ins w:id="158" w:author="Blecha, Kevin" w:date="2018-01-22T07:29:00Z"/>
          <w:sz w:val="22"/>
          <w:szCs w:val="22"/>
        </w:rPr>
      </w:pPr>
      <w:ins w:id="159" w:author="Blecha, Kevin" w:date="2018-01-22T07:29:00Z">
        <w:r w:rsidRPr="00D2365B">
          <w:rPr>
            <w:sz w:val="22"/>
            <w:szCs w:val="22"/>
          </w:rPr>
          <w:t>Figure 6: Calf recruitment rates for the GMUG elk herds. Red dots and line = E14, E52, E41, E43, and E25</w:t>
        </w:r>
      </w:ins>
      <w:ins w:id="160" w:author="Blecha, Kevin" w:date="2018-01-22T07:39:00Z">
        <w:r w:rsidR="000246A1">
          <w:rPr>
            <w:sz w:val="22"/>
            <w:szCs w:val="22"/>
          </w:rPr>
          <w:t xml:space="preserve"> (Gunnison Basin and Grand Mesa)</w:t>
        </w:r>
      </w:ins>
      <w:ins w:id="161" w:author="Blecha, Kevin" w:date="2018-01-22T07:29:00Z">
        <w:r w:rsidRPr="00D2365B">
          <w:rPr>
            <w:sz w:val="22"/>
            <w:szCs w:val="22"/>
          </w:rPr>
          <w:t>. Blue dots and line = E20, E24, E35</w:t>
        </w:r>
      </w:ins>
      <w:ins w:id="162" w:author="Blecha, Kevin" w:date="2018-01-22T07:38:00Z">
        <w:r w:rsidR="000246A1">
          <w:rPr>
            <w:sz w:val="22"/>
            <w:szCs w:val="22"/>
          </w:rPr>
          <w:t xml:space="preserve"> (Uncompahgre Plateau</w:t>
        </w:r>
      </w:ins>
      <w:ins w:id="163" w:author="Blecha, Kevin" w:date="2018-01-22T07:39:00Z">
        <w:r w:rsidR="000246A1">
          <w:rPr>
            <w:sz w:val="22"/>
            <w:szCs w:val="22"/>
          </w:rPr>
          <w:t xml:space="preserve"> and Montrose area</w:t>
        </w:r>
      </w:ins>
      <w:ins w:id="164" w:author="Blecha, Kevin" w:date="2018-01-22T07:38:00Z">
        <w:r w:rsidR="000246A1">
          <w:rPr>
            <w:sz w:val="22"/>
            <w:szCs w:val="22"/>
          </w:rPr>
          <w:t>)</w:t>
        </w:r>
      </w:ins>
      <w:ins w:id="165" w:author="Blecha, Kevin" w:date="2018-01-22T07:39:00Z">
        <w:r w:rsidR="000246A1">
          <w:rPr>
            <w:sz w:val="22"/>
            <w:szCs w:val="22"/>
          </w:rPr>
          <w:t>.</w:t>
        </w:r>
      </w:ins>
    </w:p>
    <w:p w:rsidR="00D2365B" w:rsidRDefault="000246A1">
      <w:pPr>
        <w:sectPr w:rsidR="00D2365B">
          <w:footerReference w:type="even" r:id="rId51"/>
          <w:footerReference w:type="default" r:id="rId52"/>
          <w:pgSz w:w="12240" w:h="15840"/>
          <w:pgMar w:top="880" w:right="1320" w:bottom="900" w:left="1320" w:header="700" w:footer="701" w:gutter="0"/>
          <w:pgNumType w:start="13"/>
          <w:cols w:space="720"/>
        </w:sectPr>
      </w:pPr>
      <w:ins w:id="166" w:author="Blecha, Kevin" w:date="2018-01-22T07:38:00Z">
        <w:r>
          <w:t xml:space="preserve"> </w:t>
        </w:r>
      </w:ins>
    </w:p>
    <w:p w:rsidR="001E0252" w:rsidRDefault="000A18B0">
      <w:pPr>
        <w:pStyle w:val="BodyText"/>
      </w:pPr>
      <w:r>
        <w:rPr>
          <w:noProof/>
        </w:rPr>
        <w:lastRenderedPageBreak/>
        <w:pict>
          <v:shape id="Text Box 25" o:spid="_x0000_s1073" type="#_x0000_t202" style="position:absolute;margin-left:97.65pt;margin-top:160.6pt;width:11.75pt;height:42.95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" filled="f" stroked="f">
            <v:textbox style="layout-flow:vertical;mso-layout-flow-alt:bottom-to-top" inset="0,0,0,0">
              <w:txbxContent>
                <w:p w:rsidR="00D060DF" w:rsidRDefault="00D060DF">
                  <w:pPr>
                    <w:spacing w:before="17"/>
                    <w:ind w:left="20"/>
                    <w:rPr>
                      <w:b/>
                      <w:sz w:val="17"/>
                    </w:rPr>
                  </w:pPr>
                  <w:r>
                    <w:rPr>
                      <w:b/>
                      <w:w w:val="103"/>
                      <w:sz w:val="17"/>
                    </w:rPr>
                    <w:t>Population</w:t>
                  </w:r>
                </w:p>
              </w:txbxContent>
            </v:textbox>
            <w10:wrap anchorx="page" anchory="page"/>
          </v:shape>
        </w:pict>
      </w: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RDefault="001E0252">
      <w:pPr>
        <w:pStyle w:val="BodyText"/>
      </w:pPr>
    </w:p>
    <w:p w:rsidR="001E0252" w:rsidDel="00E574C4" w:rsidRDefault="001E0252">
      <w:pPr>
        <w:pStyle w:val="BodyText"/>
        <w:rPr>
          <w:del w:id="167" w:author="Blecha, Kevin" w:date="2018-01-18T14:43:00Z"/>
        </w:rPr>
      </w:pPr>
    </w:p>
    <w:p w:rsidR="001E0252" w:rsidDel="00E574C4" w:rsidRDefault="001E0252">
      <w:pPr>
        <w:pStyle w:val="BodyText"/>
        <w:rPr>
          <w:del w:id="168" w:author="Blecha, Kevin" w:date="2018-01-18T14:43:00Z"/>
        </w:rPr>
      </w:pPr>
    </w:p>
    <w:p w:rsidR="001E0252" w:rsidDel="00E574C4" w:rsidRDefault="001E0252">
      <w:pPr>
        <w:pStyle w:val="BodyText"/>
        <w:rPr>
          <w:del w:id="169" w:author="Blecha, Kevin" w:date="2018-01-18T14:43:00Z"/>
        </w:rPr>
      </w:pPr>
    </w:p>
    <w:p w:rsidR="001E0252" w:rsidDel="00E574C4" w:rsidRDefault="001E0252">
      <w:pPr>
        <w:pStyle w:val="BodyText"/>
        <w:rPr>
          <w:del w:id="170" w:author="Blecha, Kevin" w:date="2018-01-18T14:43:00Z"/>
        </w:rPr>
      </w:pPr>
    </w:p>
    <w:p w:rsidR="001E0252" w:rsidDel="00E574C4" w:rsidRDefault="001E0252">
      <w:pPr>
        <w:pStyle w:val="BodyText"/>
        <w:rPr>
          <w:del w:id="171" w:author="Blecha, Kevin" w:date="2018-01-18T14:43:00Z"/>
        </w:rPr>
      </w:pPr>
    </w:p>
    <w:p w:rsidR="001E0252" w:rsidDel="00E574C4" w:rsidRDefault="001E0252">
      <w:pPr>
        <w:pStyle w:val="BodyText"/>
        <w:rPr>
          <w:del w:id="172" w:author="Blecha, Kevin" w:date="2018-01-18T14:43:00Z"/>
        </w:rPr>
      </w:pPr>
    </w:p>
    <w:p w:rsidR="001E0252" w:rsidDel="00E574C4" w:rsidRDefault="001E0252">
      <w:pPr>
        <w:pStyle w:val="BodyText"/>
        <w:rPr>
          <w:del w:id="173" w:author="Blecha, Kevin" w:date="2018-01-18T14:43:00Z"/>
        </w:rPr>
      </w:pPr>
    </w:p>
    <w:p w:rsidR="001E0252" w:rsidDel="00E574C4" w:rsidRDefault="001E0252">
      <w:pPr>
        <w:pStyle w:val="BodyText"/>
        <w:rPr>
          <w:del w:id="174" w:author="Blecha, Kevin" w:date="2018-01-18T14:43:00Z"/>
        </w:rPr>
      </w:pPr>
    </w:p>
    <w:p w:rsidR="001E0252" w:rsidDel="00E574C4" w:rsidRDefault="001E0252">
      <w:pPr>
        <w:pStyle w:val="BodyText"/>
        <w:rPr>
          <w:del w:id="175" w:author="Blecha, Kevin" w:date="2018-01-18T14:43:00Z"/>
        </w:rPr>
      </w:pPr>
    </w:p>
    <w:p w:rsidR="001E0252" w:rsidDel="00E574C4" w:rsidRDefault="001E0252">
      <w:pPr>
        <w:pStyle w:val="BodyText"/>
        <w:rPr>
          <w:del w:id="176" w:author="Blecha, Kevin" w:date="2018-01-18T14:43:00Z"/>
        </w:rPr>
      </w:pPr>
    </w:p>
    <w:p w:rsidR="001E0252" w:rsidDel="00E574C4" w:rsidRDefault="001E0252">
      <w:pPr>
        <w:pStyle w:val="BodyText"/>
        <w:rPr>
          <w:del w:id="177" w:author="Blecha, Kevin" w:date="2018-01-18T14:43:00Z"/>
        </w:rPr>
      </w:pPr>
    </w:p>
    <w:p w:rsidR="001E0252" w:rsidDel="00E574C4" w:rsidRDefault="001E0252">
      <w:pPr>
        <w:pStyle w:val="BodyText"/>
        <w:rPr>
          <w:del w:id="178" w:author="Blecha, Kevin" w:date="2018-01-18T14:43:00Z"/>
        </w:rPr>
      </w:pPr>
    </w:p>
    <w:p w:rsidR="001E0252" w:rsidDel="00E574C4" w:rsidRDefault="001E0252">
      <w:pPr>
        <w:pStyle w:val="BodyText"/>
        <w:rPr>
          <w:del w:id="179" w:author="Blecha, Kevin" w:date="2018-01-18T14:43:00Z"/>
        </w:rPr>
      </w:pPr>
    </w:p>
    <w:p w:rsidR="001E0252" w:rsidDel="00E574C4" w:rsidRDefault="001E0252">
      <w:pPr>
        <w:pStyle w:val="BodyText"/>
        <w:rPr>
          <w:del w:id="180" w:author="Blecha, Kevin" w:date="2018-01-18T14:43:00Z"/>
          <w:sz w:val="21"/>
        </w:rPr>
      </w:pPr>
    </w:p>
    <w:p w:rsidR="001E0252" w:rsidDel="00E574C4" w:rsidRDefault="000A18B0">
      <w:pPr>
        <w:ind w:left="839" w:right="1876"/>
        <w:rPr>
          <w:del w:id="181" w:author="Blecha, Kevin" w:date="2018-01-18T14:43:00Z"/>
          <w:sz w:val="16"/>
        </w:rPr>
      </w:pPr>
      <w:commentRangeStart w:id="182"/>
      <w:del w:id="183" w:author="Blecha, Kevin" w:date="2018-01-18T14:43:00Z">
        <w:r w:rsidRPr="000A18B0">
          <w:rPr>
            <w:noProof/>
          </w:rPr>
          <w:pict>
            <v:group id="Group 16" o:spid="_x0000_s1074" style="position:absolute;left:0;text-align:left;margin-left:91.2pt;margin-top:-258.7pt;width:429.55pt;height:255.05pt;z-index:251645440;mso-position-horizontal-relative:page" coordorigin="1824,-5174" coordsize="8591,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">
              <v:shape id="AutoShape 24" o:spid="_x0000_s1075" style="position:absolute;left:1825;top:-5173;width:8589;height:5099;visibility:visible" coordsize="8589,50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" adj="0,,0" path="m8589,l,,,5099r8589,l8589,xm771,243r,4243m742,4486r29,m742,4016r29,m742,3543r29,m742,3072r29,m742,2600r29,m742,2129r29,m742,1656r29,m742,1186r29,m742,713r29,m742,243r29,m771,4486r7634,m771,4510r,-24m1075,4510r,-24m1380,4510r,-24m1687,4510r,-24m1992,4510r,-24m2297,4510r,-24m2602,4510r,-24m2909,4510r,-24m3214,4510r,-24m3519,4510r,-24m3823,4510r,-24m4131,4510r,-24m4435,4510r,-24m4740,4510r,-24m5045,4510r,-24m5352,4510r,-24m5657,4510r,-24m5962,4510r,-24m6267,4510r,-24m6574,4510r,-24m6879,4510r,-24m7183,4510r,-24m7488,4510r,-24m7795,4510r,-24m8100,4510r,-24m8405,4510r,-24e" filled="f" strokeweight=".06pt">
                <v:stroke joinstyle="round"/>
                <v:formulas/>
                <v:path arrowok="t" o:connecttype="custom" o:connectlocs="0,-5173;8589,-74;771,-4930;742,-687;742,-1157;742,-1630;742,-2101;742,-2573;742,-3044;742,-3517;742,-3987;742,-4460;742,-4930;771,-687;771,-663;1075,-663;1380,-663;1687,-663;1992,-663;2297,-663;2602,-663;2909,-663;3214,-663;3519,-663;3823,-663;4131,-663;4435,-663;4740,-663;5045,-663;5352,-663;5657,-663;5962,-663;6267,-663;6574,-663;6879,-663;7183,-663;7488,-663;7795,-663;8100,-663;8405,-663" o:connectangles="0,0,0,0,0,0,0,0,0,0,0,0,0,0,0,0,0,0,0,0,0,0,0,0,0,0,0,0,0,0,0,0,0,0,0,0,0,0,0,0"/>
              </v:shape>
              <v:shape id="AutoShape 23" o:spid="_x0000_s1076" style="position:absolute;left:2900;top:-4393;width:7025;height:2693;visibility:visible" coordsize="7025,26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" adj="0,,0" path="m,1544r76,-17l154,1512r78,-17l305,1472t,l387,1435r76,-38l536,1354r76,-48m612,1306r57,-45l730,1200r63,-62l856,1091r61,-15m917,1076r52,19l1019,1141r50,59l1119,1260r51,48l1222,1332t,l1290,1327r67,-30l1421,1252r57,-50l1527,1155t,l1575,1099r45,-61l1662,974r41,-66l1745,843r43,-64l1834,720t,l1892,659r60,-56l2012,552r63,-51l2139,447t,l2198,393r59,-55l2317,284r62,-51l2444,185t,l2516,138r74,-43l2667,57r81,-28m2748,29r78,-17l2900,3,2975,r81,3m3056,3r76,5l3211,18r78,17l3360,63t,l3424,98r61,44l3545,190r60,49l3665,284t,l3725,328r58,47l3841,420r62,39l3970,488t,l4047,497r77,-8l4201,472r76,-16m4277,456r77,-16l4431,420r74,-21l4582,382t,l4659,368r74,-17l4810,341r77,-7m4887,334r77,-5l5041,326r77,6l5192,356t,l5256,397r60,56l5375,514r59,57l5499,615t,l5573,635r78,2l5729,639r75,21m5804,660r65,50l5928,773r57,66l6044,897r64,39m6108,936r62,7l6231,927r60,-26l6352,878r61,-9m6413,869r61,13l6536,909r62,30l6659,958r61,-2m6720,956r68,-35l6851,870r59,-60l6967,748r58,-54m5360,2693r360,e" filled="f" strokecolor="navy" strokeweight=".96pt">
                <v:stroke joinstyle="round"/>
                <v:formulas/>
                <v:path arrowok="t" o:connecttype="custom" o:connectlocs="154,-2881;305,-2921;536,-3039;669,-3132;856,-3302;969,-3298;1119,-3133;1222,-3061;1421,-3141;1527,-3238;1662,-3419;1788,-3614;1892,-3734;2075,-3892;2198,-4000;2379,-4160;2516,-4255;2748,-4364;2900,-4390;3056,-4390;3289,-4358;3424,-4295;3605,-4154;3725,-4065;3903,-3934;4047,-3896;4277,-3937;4431,-3973;4582,-4011;4810,-4052;4964,-4064;5192,-4037;5316,-3940;5499,-3778;5651,-3756;5804,-3733;5985,-3554;6108,-3457;6291,-3492;6413,-3524;6598,-3454;6720,-3437;6910,-3583;5360,-1700" o:connectangles="0,0,0,0,0,0,0,0,0,0,0,0,0,0,0,0,0,0,0,0,0,0,0,0,0,0,0,0,0,0,0,0,0,0,0,0,0,0,0,0,0,0,0,0"/>
              </v:shape>
              <v:line id="Line 22" o:spid="_x0000_s1077" style="position:absolute;visibility:visible" from="8260,-1409" to="8620,-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" strokecolor="fuchsia" strokeweight=".96pt"/>
              <v:rect id="Rectangle 21" o:spid="_x0000_s1078" style="position:absolute;left:1825;top:-5173;width:8589;height:5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" filled="f" strokeweight=".06pt"/>
              <v:shape id="Text Box 20" o:spid="_x0000_s1079" type="#_x0000_t202" style="position:absolute;left:2262;top:-4993;width:7684;height:2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D060DF" w:rsidRDefault="00D060DF">
                      <w:pPr>
                        <w:spacing w:before="1"/>
                        <w:rPr>
                          <w:sz w:val="9"/>
                        </w:rPr>
                      </w:pPr>
                      <w:r>
                        <w:rPr>
                          <w:w w:val="105"/>
                          <w:sz w:val="9"/>
                        </w:rPr>
                        <w:t>90,000</w:t>
                      </w:r>
                    </w:p>
                    <w:p w:rsidR="00D060DF" w:rsidRDefault="00D060DF">
                      <w:pPr>
                        <w:rPr>
                          <w:sz w:val="10"/>
                        </w:rPr>
                      </w:pPr>
                    </w:p>
                    <w:p w:rsidR="00D060DF" w:rsidRDefault="00D060DF">
                      <w:pPr>
                        <w:rPr>
                          <w:sz w:val="10"/>
                        </w:rPr>
                      </w:pPr>
                    </w:p>
                    <w:p w:rsidR="00D060DF" w:rsidRDefault="00D060DF">
                      <w:pPr>
                        <w:spacing w:before="9"/>
                        <w:rPr>
                          <w:sz w:val="11"/>
                        </w:rPr>
                      </w:pPr>
                    </w:p>
                    <w:p w:rsidR="00D060DF" w:rsidRDefault="00D060DF">
                      <w:pPr>
                        <w:spacing w:before="1"/>
                        <w:rPr>
                          <w:sz w:val="9"/>
                        </w:rPr>
                      </w:pPr>
                      <w:r>
                        <w:rPr>
                          <w:w w:val="105"/>
                          <w:sz w:val="9"/>
                        </w:rPr>
                        <w:t>80,000</w:t>
                      </w:r>
                    </w:p>
                    <w:p w:rsidR="00D060DF" w:rsidRDefault="00D060DF">
                      <w:pPr>
                        <w:rPr>
                          <w:sz w:val="10"/>
                        </w:rPr>
                      </w:pPr>
                    </w:p>
                    <w:p w:rsidR="00D060DF" w:rsidRDefault="00D060DF">
                      <w:pPr>
                        <w:rPr>
                          <w:sz w:val="10"/>
                        </w:rPr>
                      </w:pPr>
                    </w:p>
                    <w:p w:rsidR="00D060DF" w:rsidRDefault="00D060DF">
                      <w:pPr>
                        <w:spacing w:before="1"/>
                        <w:rPr>
                          <w:sz w:val="12"/>
                        </w:rPr>
                      </w:pPr>
                    </w:p>
                    <w:p w:rsidR="00D060DF" w:rsidRDefault="00D060DF">
                      <w:pPr>
                        <w:rPr>
                          <w:sz w:val="9"/>
                        </w:rPr>
                      </w:pPr>
                      <w:r>
                        <w:rPr>
                          <w:w w:val="105"/>
                          <w:sz w:val="9"/>
                        </w:rPr>
                        <w:t>70,000</w:t>
                      </w:r>
                    </w:p>
                    <w:p w:rsidR="00D060DF" w:rsidRDefault="00D060DF">
                      <w:pPr>
                        <w:rPr>
                          <w:sz w:val="10"/>
                        </w:rPr>
                      </w:pPr>
                    </w:p>
                    <w:p w:rsidR="00D060DF" w:rsidRDefault="00D060DF">
                      <w:pPr>
                        <w:rPr>
                          <w:sz w:val="10"/>
                        </w:rPr>
                      </w:pPr>
                    </w:p>
                    <w:p w:rsidR="00D060DF" w:rsidRDefault="00D060DF">
                      <w:pPr>
                        <w:spacing w:before="10"/>
                        <w:rPr>
                          <w:sz w:val="11"/>
                        </w:rPr>
                      </w:pPr>
                    </w:p>
                    <w:p w:rsidR="00D060DF" w:rsidRDefault="00D060DF">
                      <w:pPr>
                        <w:rPr>
                          <w:sz w:val="9"/>
                        </w:rPr>
                      </w:pPr>
                      <w:r>
                        <w:rPr>
                          <w:w w:val="105"/>
                          <w:sz w:val="9"/>
                        </w:rPr>
                        <w:t>60,000</w:t>
                      </w:r>
                    </w:p>
                    <w:p w:rsidR="00D060DF" w:rsidRDefault="00D060DF">
                      <w:pPr>
                        <w:rPr>
                          <w:sz w:val="10"/>
                        </w:rPr>
                      </w:pPr>
                    </w:p>
                    <w:p w:rsidR="00D060DF" w:rsidRDefault="00D060DF">
                      <w:pPr>
                        <w:rPr>
                          <w:sz w:val="10"/>
                        </w:rPr>
                      </w:pPr>
                    </w:p>
                    <w:p w:rsidR="00D060DF" w:rsidRDefault="00D060DF">
                      <w:pPr>
                        <w:spacing w:before="1"/>
                        <w:rPr>
                          <w:sz w:val="12"/>
                        </w:rPr>
                      </w:pPr>
                    </w:p>
                    <w:p w:rsidR="00D060DF" w:rsidRDefault="00D060DF">
                      <w:pPr>
                        <w:rPr>
                          <w:sz w:val="9"/>
                        </w:rPr>
                      </w:pPr>
                      <w:r>
                        <w:rPr>
                          <w:w w:val="105"/>
                          <w:sz w:val="9"/>
                        </w:rPr>
                        <w:t>50,000</w:t>
                      </w:r>
                    </w:p>
                    <w:p w:rsidR="00D060DF" w:rsidRDefault="00D060DF">
                      <w:pPr>
                        <w:rPr>
                          <w:sz w:val="10"/>
                        </w:rPr>
                      </w:pPr>
                    </w:p>
                    <w:p w:rsidR="00D060DF" w:rsidRDefault="00D060DF">
                      <w:pPr>
                        <w:rPr>
                          <w:sz w:val="10"/>
                        </w:rPr>
                      </w:pPr>
                    </w:p>
                    <w:p w:rsidR="00D060DF" w:rsidRDefault="00D060DF">
                      <w:pPr>
                        <w:spacing w:before="10"/>
                        <w:rPr>
                          <w:sz w:val="11"/>
                        </w:rPr>
                      </w:pPr>
                    </w:p>
                    <w:p w:rsidR="00D060DF" w:rsidRDefault="00D060DF">
                      <w:pPr>
                        <w:tabs>
                          <w:tab w:val="left" w:pos="638"/>
                          <w:tab w:val="left" w:pos="7663"/>
                        </w:tabs>
                        <w:rPr>
                          <w:sz w:val="9"/>
                        </w:rPr>
                      </w:pPr>
                      <w:r>
                        <w:rPr>
                          <w:w w:val="105"/>
                          <w:sz w:val="9"/>
                        </w:rPr>
                        <w:t>40,000</w:t>
                      </w:r>
                      <w:r>
                        <w:rPr>
                          <w:sz w:val="9"/>
                        </w:rPr>
                        <w:tab/>
                      </w:r>
                      <w:r>
                        <w:rPr>
                          <w:w w:val="106"/>
                          <w:sz w:val="9"/>
                          <w:u w:val="single" w:color="FF00FF"/>
                        </w:rPr>
                        <w:t xml:space="preserve"> </w:t>
                      </w:r>
                      <w:r>
                        <w:rPr>
                          <w:sz w:val="9"/>
                          <w:u w:val="single" w:color="FF00FF"/>
                        </w:rPr>
                        <w:tab/>
                      </w:r>
                    </w:p>
                    <w:p w:rsidR="00D060DF" w:rsidRDefault="00D060DF">
                      <w:pPr>
                        <w:rPr>
                          <w:sz w:val="10"/>
                        </w:rPr>
                      </w:pPr>
                    </w:p>
                    <w:p w:rsidR="00D060DF" w:rsidRDefault="00D060DF">
                      <w:pPr>
                        <w:rPr>
                          <w:sz w:val="10"/>
                        </w:rPr>
                      </w:pPr>
                    </w:p>
                    <w:p w:rsidR="00D060DF" w:rsidRDefault="00D060DF">
                      <w:pPr>
                        <w:spacing w:before="1"/>
                        <w:rPr>
                          <w:sz w:val="12"/>
                        </w:rPr>
                      </w:pPr>
                    </w:p>
                    <w:p w:rsidR="00D060DF" w:rsidRDefault="00D060DF">
                      <w:pPr>
                        <w:rPr>
                          <w:sz w:val="9"/>
                        </w:rPr>
                      </w:pPr>
                      <w:r>
                        <w:rPr>
                          <w:w w:val="105"/>
                          <w:sz w:val="9"/>
                        </w:rPr>
                        <w:t>30,000</w:t>
                      </w:r>
                    </w:p>
                  </w:txbxContent>
                </v:textbox>
              </v:shape>
              <v:shape id="Text Box 56" o:spid="_x0000_s1080" type="#_x0000_t202" style="position:absolute;left:2262;top:-1693;width:284;height:1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D060DF" w:rsidRDefault="00D060DF">
                      <w:pPr>
                        <w:spacing w:before="1"/>
                        <w:rPr>
                          <w:sz w:val="9"/>
                        </w:rPr>
                      </w:pPr>
                      <w:r>
                        <w:rPr>
                          <w:w w:val="105"/>
                          <w:sz w:val="9"/>
                        </w:rPr>
                        <w:t>20,000</w:t>
                      </w:r>
                    </w:p>
                  </w:txbxContent>
                </v:textbox>
              </v:shape>
              <v:shape id="Text Box 57" o:spid="_x0000_s1081" type="#_x0000_t202" style="position:absolute;left:8648;top:-1762;width:1022;height: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D060DF" w:rsidRDefault="00D060DF">
                      <w:pPr>
                        <w:spacing w:line="133" w:lineRule="exact"/>
                        <w:rPr>
                          <w:sz w:val="12"/>
                        </w:rPr>
                      </w:pPr>
                      <w:r>
                        <w:rPr>
                          <w:sz w:val="12"/>
                        </w:rPr>
                        <w:t>Population Estimate</w:t>
                      </w:r>
                    </w:p>
                    <w:p w:rsidR="00D060DF" w:rsidRDefault="00D060DF">
                      <w:pPr>
                        <w:spacing w:before="2"/>
                        <w:rPr>
                          <w:sz w:val="13"/>
                        </w:rPr>
                      </w:pPr>
                    </w:p>
                    <w:p w:rsidR="00D060DF" w:rsidRDefault="00D060DF">
                      <w:pPr>
                        <w:spacing w:before="1"/>
                        <w:rPr>
                          <w:sz w:val="12"/>
                        </w:rPr>
                      </w:pPr>
                      <w:r>
                        <w:rPr>
                          <w:sz w:val="12"/>
                        </w:rPr>
                        <w:t>Population Objective</w:t>
                      </w:r>
                    </w:p>
                  </w:txbxContent>
                </v:textbox>
              </v:shape>
              <v:shape id="_x0000_s1082" type="#_x0000_t202" style="position:absolute;left:2262;top:-1221;width:807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D060DF" w:rsidRDefault="00D060DF">
                      <w:pPr>
                        <w:spacing w:before="1"/>
                        <w:rPr>
                          <w:sz w:val="9"/>
                        </w:rPr>
                      </w:pPr>
                      <w:r>
                        <w:rPr>
                          <w:w w:val="105"/>
                          <w:sz w:val="9"/>
                        </w:rPr>
                        <w:t>10,000</w:t>
                      </w:r>
                    </w:p>
                    <w:p w:rsidR="00D060DF" w:rsidRDefault="00D060DF">
                      <w:pPr>
                        <w:rPr>
                          <w:sz w:val="10"/>
                        </w:rPr>
                      </w:pPr>
                    </w:p>
                    <w:p w:rsidR="00D060DF" w:rsidRDefault="00D060DF">
                      <w:pPr>
                        <w:rPr>
                          <w:sz w:val="10"/>
                        </w:rPr>
                      </w:pPr>
                    </w:p>
                    <w:p w:rsidR="00D060DF" w:rsidRDefault="00D060DF">
                      <w:pPr>
                        <w:spacing w:before="9"/>
                        <w:rPr>
                          <w:sz w:val="11"/>
                        </w:rPr>
                      </w:pPr>
                    </w:p>
                    <w:p w:rsidR="00D060DF" w:rsidRDefault="00D060DF">
                      <w:pPr>
                        <w:spacing w:before="1"/>
                        <w:ind w:left="215"/>
                        <w:rPr>
                          <w:sz w:val="9"/>
                        </w:rPr>
                      </w:pPr>
                      <w:r>
                        <w:rPr>
                          <w:w w:val="106"/>
                          <w:sz w:val="9"/>
                        </w:rPr>
                        <w:t>0</w:t>
                      </w:r>
                    </w:p>
                    <w:p w:rsidR="00D060DF" w:rsidRDefault="00D060DF">
                      <w:pPr>
                        <w:spacing w:before="23"/>
                        <w:ind w:left="251" w:right="20"/>
                        <w:jc w:val="center"/>
                        <w:rPr>
                          <w:sz w:val="8"/>
                        </w:rPr>
                      </w:pPr>
                      <w:r>
                        <w:rPr>
                          <w:sz w:val="8"/>
                        </w:rPr>
                        <w:t>1979       1980       1981        1982       1983       1984       1985        1986       1987       1988       1989        1990       1991       1992       1993        1994       1995       1996       1997        1998       1999       2000       2001        2002       2003      2004</w:t>
                      </w:r>
                    </w:p>
                    <w:p w:rsidR="00D060DF" w:rsidRDefault="00D060DF">
                      <w:pPr>
                        <w:rPr>
                          <w:sz w:val="8"/>
                        </w:rPr>
                      </w:pPr>
                    </w:p>
                    <w:p w:rsidR="00D060DF" w:rsidRDefault="00D060DF">
                      <w:pPr>
                        <w:spacing w:before="2"/>
                        <w:rPr>
                          <w:sz w:val="9"/>
                        </w:rPr>
                      </w:pPr>
                    </w:p>
                    <w:p w:rsidR="00D060DF" w:rsidRDefault="00D060DF">
                      <w:pPr>
                        <w:ind w:left="250" w:right="20"/>
                        <w:jc w:val="center"/>
                        <w:rPr>
                          <w:b/>
                          <w:sz w:val="17"/>
                        </w:rPr>
                      </w:pPr>
                      <w:r>
                        <w:rPr>
                          <w:b/>
                          <w:w w:val="105"/>
                          <w:sz w:val="17"/>
                        </w:rPr>
                        <w:t>Year</w:t>
                      </w:r>
                    </w:p>
                  </w:txbxContent>
                </v:textbox>
              </v:shape>
              <w10:wrap anchorx="page"/>
            </v:group>
          </w:pict>
        </w:r>
        <w:bookmarkStart w:id="184" w:name="_bookmark5"/>
        <w:bookmarkEnd w:id="184"/>
        <w:r w:rsidR="001C0FD2" w:rsidDel="00E574C4">
          <w:rPr>
            <w:b/>
            <w:sz w:val="16"/>
          </w:rPr>
          <w:delText xml:space="preserve">Figure 5. </w:delText>
        </w:r>
        <w:r w:rsidR="001C0FD2" w:rsidDel="00E574C4">
          <w:rPr>
            <w:sz w:val="16"/>
          </w:rPr>
          <w:delText>Elk population estimates compared to population objectives for all DAUs combined that include acreage on the Forest.</w:delText>
        </w:r>
      </w:del>
      <w:commentRangeEnd w:id="182"/>
      <w:r w:rsidR="00E574C4">
        <w:rPr>
          <w:rStyle w:val="CommentReference"/>
        </w:rPr>
        <w:commentReference w:id="182"/>
      </w:r>
    </w:p>
    <w:p w:rsidR="001E0252" w:rsidRDefault="001E0252">
      <w:pPr>
        <w:pStyle w:val="BodyText"/>
        <w:spacing w:before="11"/>
        <w:rPr>
          <w:sz w:val="15"/>
        </w:rPr>
      </w:pPr>
    </w:p>
    <w:p w:rsidR="001E0252" w:rsidRDefault="001C0FD2">
      <w:pPr>
        <w:pStyle w:val="BodyText"/>
        <w:ind w:left="120"/>
      </w:pPr>
      <w:bookmarkStart w:id="185" w:name="Factors_Influencing_Elk_Population_Numbe"/>
      <w:bookmarkEnd w:id="185"/>
      <w:r>
        <w:rPr>
          <w:u w:val="single"/>
        </w:rPr>
        <w:t>Factors Influencing Elk Population Numbers and Causes of Population Fluctuations</w:t>
      </w:r>
    </w:p>
    <w:p w:rsidR="001E0252" w:rsidRDefault="001E0252">
      <w:pPr>
        <w:pStyle w:val="BodyText"/>
        <w:rPr>
          <w:sz w:val="12"/>
        </w:rPr>
      </w:pPr>
    </w:p>
    <w:p w:rsidR="001E0252" w:rsidRDefault="001C0FD2">
      <w:pPr>
        <w:pStyle w:val="BodyText"/>
        <w:spacing w:before="93"/>
        <w:ind w:left="119" w:right="1454"/>
      </w:pPr>
      <w:r>
        <w:t xml:space="preserve">Over the last two decades many elk herds in Colorado have changed their habits due to the ever-increasing destruction of habitat through development and the increasing disturbance by humans in their natural habitats. To avoid disturbance, many elk herds move to winter ranges on private lands early in the season. Game damage problems have become common in areas where elk use large tracts of private land to avoid hunting pressure or other disturbances such as </w:t>
      </w:r>
      <w:del w:id="186" w:author="blue" w:date="2018-01-21T12:36:00Z">
        <w:r w:rsidDel="00DE5CA0">
          <w:delText>All Terrain Vehicles (ATVs)</w:delText>
        </w:r>
      </w:del>
      <w:ins w:id="187" w:author="blue" w:date="2018-01-21T12:36:00Z">
        <w:r w:rsidR="00DE5CA0">
          <w:t>Off-highway ve</w:t>
        </w:r>
      </w:ins>
      <w:ins w:id="188" w:author="blue" w:date="2018-01-21T12:37:00Z">
        <w:r w:rsidR="00DE5CA0">
          <w:t>hicles (OHV)</w:t>
        </w:r>
      </w:ins>
      <w:r>
        <w:t xml:space="preserve">.   Numerous factors may influence elk habitat preference, seasonal distribution, and habitat use. These include snow depth, forage quality and availability, competition with domestic livestock, and disturbance from human activity, all of which in turn may influence population numbers and cause population fluctuations. Impacts on elk that occupy the Forest include habitat alteration from recreational activities, primarily </w:t>
      </w:r>
      <w:ins w:id="189" w:author="orange" w:date="2018-01-22T12:30:00Z">
        <w:r w:rsidR="00FD59B5">
          <w:t>trail-based recreation</w:t>
        </w:r>
      </w:ins>
      <w:del w:id="190" w:author="blue" w:date="2018-01-21T12:37:00Z">
        <w:r w:rsidDel="00DE5CA0">
          <w:delText>ATVs</w:delText>
        </w:r>
      </w:del>
      <w:r>
        <w:t xml:space="preserve">, logging, mineral development, and livestock grazing.  If habitat alteration or disturbance is severe enough, areas may become unsuitable, forcing elk into less disturbed areas on Forest or nearby adjacent private lands.  </w:t>
      </w:r>
      <w:commentRangeStart w:id="191"/>
      <w:del w:id="192" w:author="Blecha, Kevin" w:date="2018-01-18T14:35:00Z">
        <w:r w:rsidDel="00A6009E">
          <w:delText>The shift from public to private lands during the hunting seasons may be attributing to below objective harvest, thus allowing elk numbers to increase above CDOW objectives (Holland, personnel communication).</w:delText>
        </w:r>
      </w:del>
      <w:commentRangeEnd w:id="191"/>
      <w:r w:rsidR="00A6009E">
        <w:rPr>
          <w:rStyle w:val="CommentReference"/>
        </w:rPr>
        <w:commentReference w:id="191"/>
      </w:r>
    </w:p>
    <w:p w:rsidR="001E0252" w:rsidRDefault="001E0252">
      <w:pPr>
        <w:pStyle w:val="BodyText"/>
        <w:spacing w:before="3"/>
      </w:pPr>
    </w:p>
    <w:p w:rsidR="001E0252" w:rsidRDefault="001C0FD2">
      <w:pPr>
        <w:pStyle w:val="Heading3"/>
        <w:ind w:left="3963" w:right="5282"/>
        <w:jc w:val="center"/>
      </w:pPr>
      <w:bookmarkStart w:id="193" w:name="CONSERVATION"/>
      <w:bookmarkEnd w:id="193"/>
      <w:r>
        <w:t>CONSERVATION</w:t>
      </w:r>
    </w:p>
    <w:p w:rsidR="001E0252" w:rsidRDefault="001E0252">
      <w:pPr>
        <w:pStyle w:val="BodyText"/>
        <w:spacing w:before="10"/>
        <w:rPr>
          <w:b/>
          <w:sz w:val="19"/>
        </w:rPr>
      </w:pPr>
    </w:p>
    <w:p w:rsidR="001E0252" w:rsidRDefault="001C0FD2">
      <w:pPr>
        <w:pStyle w:val="Heading3"/>
      </w:pPr>
      <w:bookmarkStart w:id="194" w:name="Threats"/>
      <w:bookmarkEnd w:id="194"/>
      <w:r>
        <w:t>Threats</w:t>
      </w:r>
    </w:p>
    <w:p w:rsidR="001E0252" w:rsidRDefault="001E0252">
      <w:pPr>
        <w:pStyle w:val="BodyText"/>
        <w:spacing w:before="8"/>
        <w:rPr>
          <w:b/>
          <w:sz w:val="19"/>
        </w:rPr>
      </w:pPr>
    </w:p>
    <w:p w:rsidR="001E0252" w:rsidDel="00A6009E" w:rsidRDefault="001C0FD2">
      <w:pPr>
        <w:pStyle w:val="BodyText"/>
        <w:ind w:left="120" w:right="1465"/>
        <w:rPr>
          <w:del w:id="195" w:author="Blecha, Kevin" w:date="2018-01-18T14:36:00Z"/>
        </w:rPr>
      </w:pPr>
      <w:del w:id="196" w:author="Blecha, Kevin" w:date="2018-01-18T14:36:00Z">
        <w:r w:rsidDel="00A6009E">
          <w:delText>Although Colorado Division of Wildlife elk population data indicates an overall increase in elk population estimates for the Forest from 1980 to 2003, increasing populations do not necessarily translate to good habitat conditions.</w:delText>
        </w:r>
      </w:del>
    </w:p>
    <w:p w:rsidR="001E0252" w:rsidRDefault="001C0FD2">
      <w:pPr>
        <w:pStyle w:val="BodyText"/>
        <w:ind w:left="120" w:right="1544"/>
        <w:rPr>
          <w:ins w:id="197" w:author="Blecha, Kevin" w:date="2018-01-18T14:53:00Z"/>
        </w:rPr>
      </w:pPr>
      <w:r>
        <w:t xml:space="preserve">Management activities that negatively impact elk are primarily related to the long-term cumulative effects of </w:t>
      </w:r>
      <w:del w:id="198" w:author="Blecha, Kevin" w:date="2018-01-18T14:36:00Z">
        <w:r w:rsidDel="00A6009E">
          <w:delText xml:space="preserve">these </w:delText>
        </w:r>
      </w:del>
      <w:ins w:id="199" w:author="Blecha, Kevin" w:date="2018-01-18T14:36:00Z">
        <w:r w:rsidR="00A6009E">
          <w:t xml:space="preserve">all human </w:t>
        </w:r>
      </w:ins>
      <w:r>
        <w:t xml:space="preserve">activities on </w:t>
      </w:r>
      <w:ins w:id="200" w:author="Blecha, Kevin" w:date="2018-01-18T14:36:00Z">
        <w:r w:rsidR="00A6009E">
          <w:t>elk</w:t>
        </w:r>
      </w:ins>
      <w:del w:id="201" w:author="Blecha, Kevin" w:date="2018-01-18T14:36:00Z">
        <w:r w:rsidDel="00A6009E">
          <w:delText>their</w:delText>
        </w:r>
      </w:del>
      <w:r>
        <w:t xml:space="preserve"> habitats. Human disturbances associated with roads and trails influence elk habitat effectiveness, and growing private development, especially in elk migration corridors and winter range, may also affect elk number and distribution. Some riparian areas and meadows on the Forest are in fair or poor condition from livestock and wild ungulates contributing to higher utilization levels on these important foraging areas.</w:t>
      </w:r>
    </w:p>
    <w:p w:rsidR="00E574C4" w:rsidRDefault="00E574C4">
      <w:pPr>
        <w:pStyle w:val="BodyText"/>
        <w:ind w:left="120" w:right="1544"/>
        <w:rPr>
          <w:ins w:id="202" w:author="Blecha, Kevin" w:date="2018-01-18T14:53:00Z"/>
        </w:rPr>
      </w:pPr>
    </w:p>
    <w:p w:rsidR="00E574C4" w:rsidDel="00D2365B" w:rsidRDefault="00E574C4">
      <w:pPr>
        <w:pStyle w:val="BodyText"/>
        <w:ind w:left="120" w:right="1544"/>
        <w:rPr>
          <w:del w:id="203" w:author="Blecha, Kevin" w:date="2018-01-22T07:29:00Z"/>
        </w:rPr>
      </w:pPr>
    </w:p>
    <w:p w:rsidR="001E0252" w:rsidRDefault="001E0252">
      <w:pPr>
        <w:pStyle w:val="BodyText"/>
        <w:spacing w:before="1"/>
      </w:pPr>
    </w:p>
    <w:p w:rsidR="001E0252" w:rsidRDefault="001C0FD2">
      <w:pPr>
        <w:pStyle w:val="Heading3"/>
      </w:pPr>
      <w:bookmarkStart w:id="204" w:name="Management_Recommendations"/>
      <w:bookmarkEnd w:id="204"/>
      <w:r>
        <w:t>Management Recommendations</w:t>
      </w:r>
    </w:p>
    <w:p w:rsidR="001E0252" w:rsidRDefault="001E0252">
      <w:pPr>
        <w:pStyle w:val="BodyText"/>
        <w:spacing w:before="9"/>
        <w:rPr>
          <w:b/>
          <w:sz w:val="19"/>
        </w:rPr>
      </w:pPr>
    </w:p>
    <w:p w:rsidR="001E0252" w:rsidRDefault="001C0FD2">
      <w:pPr>
        <w:pStyle w:val="BodyText"/>
        <w:ind w:left="120" w:right="1594"/>
        <w:jc w:val="both"/>
      </w:pPr>
      <w:r>
        <w:t xml:space="preserve">Timber harvest, thinning, and prescribed fire are management activities that can be used to improve elk habitat and ensure the maintenance of food and cover requirements provided roads are closed to prevent human access. In the </w:t>
      </w:r>
      <w:r>
        <w:lastRenderedPageBreak/>
        <w:t>long term, quality habitat for elk is dependent on projects specifically designed to provide understory forage</w:t>
      </w:r>
    </w:p>
    <w:p w:rsidR="001E0252" w:rsidRDefault="001E0252">
      <w:pPr>
        <w:jc w:val="both"/>
        <w:sectPr w:rsidR="001E0252">
          <w:pgSz w:w="12240" w:h="15840"/>
          <w:pgMar w:top="880" w:right="0" w:bottom="900" w:left="1320" w:header="700" w:footer="701" w:gutter="0"/>
          <w:cols w:space="720"/>
        </w:sectPr>
      </w:pPr>
    </w:p>
    <w:p w:rsidR="001E0252" w:rsidRDefault="001E0252">
      <w:pPr>
        <w:pStyle w:val="BodyText"/>
        <w:rPr>
          <w:sz w:val="16"/>
        </w:rPr>
      </w:pPr>
    </w:p>
    <w:p w:rsidR="001E0252" w:rsidRDefault="001C0FD2">
      <w:pPr>
        <w:pStyle w:val="BodyText"/>
        <w:spacing w:before="92"/>
        <w:ind w:left="120" w:right="134"/>
      </w:pPr>
      <w:bookmarkStart w:id="205" w:name="_bookmark6"/>
      <w:bookmarkEnd w:id="205"/>
      <w:proofErr w:type="gramStart"/>
      <w:r>
        <w:t>recovery</w:t>
      </w:r>
      <w:proofErr w:type="gramEnd"/>
      <w:r>
        <w:t>, especially away from streams and riparian vegetation to distribute elk use, and to improve small parks and openings through meadow maintenance and thinning near these sites. Browsing on seedlings and saplings by livestock and wild ungulates, has affected aspen regeneration in some areas of the Forest</w:t>
      </w:r>
      <w:ins w:id="206" w:author="Blecha, Kevin" w:date="2018-01-18T14:37:00Z">
        <w:r w:rsidR="00A6009E">
          <w:t xml:space="preserve"> in the past, but new information suggests regeneration is occurring in some areas due to decreased domestic and wildlife utilization</w:t>
        </w:r>
      </w:ins>
      <w:r>
        <w:t>. Habitat improvement projects designed to promote aspen regeneration, combined with habitat improvement projects that distribute elk use over large areas, may allow for aspen recovery and improvement of elk habitat. Effective Travel Management Plans and maintaining road densities of 1 mile/sq. mile will also minimize disturbance to elk, helping to keep then on Forest lands where adequate harvest of animals can be attained.</w:t>
      </w:r>
    </w:p>
    <w:p w:rsidR="001E0252" w:rsidRDefault="001E0252">
      <w:pPr>
        <w:pStyle w:val="BodyText"/>
      </w:pPr>
    </w:p>
    <w:p w:rsidR="001E0252" w:rsidRDefault="001C0FD2">
      <w:pPr>
        <w:pStyle w:val="BodyText"/>
        <w:ind w:left="119" w:right="940"/>
        <w:jc w:val="both"/>
      </w:pPr>
      <w:r>
        <w:t>The 1991 Amended Land and Resource Management Plan provide standards and guidelines for elk habitat management (Tables 2 and 3). For additional management recommendations see the Resources Section of Appendix A.</w:t>
      </w:r>
    </w:p>
    <w:p w:rsidR="001E0252" w:rsidRDefault="001E0252">
      <w:pPr>
        <w:pStyle w:val="BodyText"/>
        <w:spacing w:before="1"/>
      </w:pPr>
    </w:p>
    <w:p w:rsidR="001E0252" w:rsidRDefault="001C0FD2">
      <w:pPr>
        <w:pStyle w:val="Heading3"/>
        <w:spacing w:before="1"/>
        <w:ind w:left="827" w:right="828"/>
        <w:jc w:val="center"/>
      </w:pPr>
      <w:bookmarkStart w:id="207" w:name="LITERATURE_CITED"/>
      <w:bookmarkEnd w:id="207"/>
      <w:r>
        <w:t>LITERATURE CITED</w:t>
      </w:r>
    </w:p>
    <w:p w:rsidR="001E0252" w:rsidRDefault="001E0252">
      <w:pPr>
        <w:pStyle w:val="BodyText"/>
        <w:spacing w:before="8"/>
        <w:rPr>
          <w:b/>
          <w:sz w:val="19"/>
        </w:rPr>
      </w:pPr>
    </w:p>
    <w:p w:rsidR="001E0252" w:rsidRDefault="001C0FD2">
      <w:pPr>
        <w:pStyle w:val="BodyText"/>
        <w:spacing w:before="1"/>
        <w:ind w:left="120" w:right="439"/>
      </w:pPr>
      <w:r>
        <w:rPr>
          <w:b/>
        </w:rPr>
        <w:t xml:space="preserve">Boyd, R.J. </w:t>
      </w:r>
      <w:r>
        <w:t xml:space="preserve">1970. </w:t>
      </w:r>
      <w:proofErr w:type="gramStart"/>
      <w:r>
        <w:t>Elk of the White River Plateau, Colorado.</w:t>
      </w:r>
      <w:proofErr w:type="gramEnd"/>
      <w:r>
        <w:t xml:space="preserve"> Tech. Bull. </w:t>
      </w:r>
      <w:proofErr w:type="gramStart"/>
      <w:r>
        <w:t>Colorado Div. Game, Fish, and Parks.</w:t>
      </w:r>
      <w:proofErr w:type="gramEnd"/>
      <w:r>
        <w:t xml:space="preserve"> 25:1-126</w:t>
      </w:r>
    </w:p>
    <w:p w:rsidR="001E0252" w:rsidRDefault="001E0252">
      <w:pPr>
        <w:pStyle w:val="BodyText"/>
        <w:spacing w:before="11"/>
        <w:rPr>
          <w:sz w:val="19"/>
        </w:rPr>
      </w:pPr>
    </w:p>
    <w:p w:rsidR="001E0252" w:rsidRDefault="001C0FD2">
      <w:pPr>
        <w:pStyle w:val="BodyText"/>
        <w:ind w:left="120" w:right="439"/>
      </w:pPr>
      <w:r>
        <w:rPr>
          <w:b/>
        </w:rPr>
        <w:t xml:space="preserve">Brown, R.C. </w:t>
      </w:r>
      <w:r>
        <w:t xml:space="preserve">1991. </w:t>
      </w:r>
      <w:proofErr w:type="gramStart"/>
      <w:r>
        <w:t>Effects of timber management practices on elk.</w:t>
      </w:r>
      <w:proofErr w:type="gramEnd"/>
      <w:r>
        <w:t xml:space="preserve"> Arizona Game and Fish Department Resources Branch Technical Report No. 10.</w:t>
      </w:r>
    </w:p>
    <w:p w:rsidR="001E0252" w:rsidRDefault="001E0252">
      <w:pPr>
        <w:pStyle w:val="BodyText"/>
        <w:spacing w:before="10"/>
        <w:rPr>
          <w:sz w:val="19"/>
        </w:rPr>
      </w:pPr>
    </w:p>
    <w:p w:rsidR="001E0252" w:rsidRDefault="001C0FD2">
      <w:pPr>
        <w:spacing w:before="1"/>
        <w:ind w:left="120" w:right="322"/>
        <w:rPr>
          <w:sz w:val="20"/>
        </w:rPr>
      </w:pPr>
      <w:proofErr w:type="gramStart"/>
      <w:r>
        <w:rPr>
          <w:b/>
          <w:sz w:val="20"/>
        </w:rPr>
        <w:t xml:space="preserve">Cairns, A. L., and E.S. </w:t>
      </w:r>
      <w:proofErr w:type="spellStart"/>
      <w:r>
        <w:rPr>
          <w:b/>
          <w:sz w:val="20"/>
        </w:rPr>
        <w:t>Telfer</w:t>
      </w:r>
      <w:proofErr w:type="spellEnd"/>
      <w:r>
        <w:rPr>
          <w:b/>
          <w:sz w:val="20"/>
        </w:rPr>
        <w:t>.</w:t>
      </w:r>
      <w:proofErr w:type="gramEnd"/>
      <w:r>
        <w:rPr>
          <w:b/>
          <w:sz w:val="20"/>
        </w:rPr>
        <w:t xml:space="preserve"> </w:t>
      </w:r>
      <w:r>
        <w:rPr>
          <w:sz w:val="20"/>
        </w:rPr>
        <w:t xml:space="preserve">1980. Habitat use by 4 sympatric ungulates in boreal </w:t>
      </w:r>
      <w:proofErr w:type="spellStart"/>
      <w:r>
        <w:rPr>
          <w:sz w:val="20"/>
        </w:rPr>
        <w:t>mixedwood</w:t>
      </w:r>
      <w:proofErr w:type="spellEnd"/>
      <w:r>
        <w:rPr>
          <w:sz w:val="20"/>
        </w:rPr>
        <w:t xml:space="preserve"> Forest.  Journal of Wildlife Management 44:849-857.</w:t>
      </w:r>
    </w:p>
    <w:p w:rsidR="001E0252" w:rsidRDefault="001E0252">
      <w:pPr>
        <w:pStyle w:val="BodyText"/>
        <w:spacing w:before="11"/>
        <w:rPr>
          <w:sz w:val="19"/>
        </w:rPr>
      </w:pPr>
    </w:p>
    <w:p w:rsidR="001E0252" w:rsidRDefault="001C0FD2">
      <w:pPr>
        <w:ind w:left="120" w:right="322"/>
        <w:rPr>
          <w:sz w:val="20"/>
        </w:rPr>
      </w:pPr>
      <w:proofErr w:type="gramStart"/>
      <w:r>
        <w:rPr>
          <w:b/>
          <w:sz w:val="20"/>
        </w:rPr>
        <w:t xml:space="preserve">Fitzgerald, J.P.; C.A. </w:t>
      </w:r>
      <w:proofErr w:type="spellStart"/>
      <w:r>
        <w:rPr>
          <w:b/>
          <w:sz w:val="20"/>
        </w:rPr>
        <w:t>Meaney</w:t>
      </w:r>
      <w:proofErr w:type="spellEnd"/>
      <w:r>
        <w:rPr>
          <w:b/>
          <w:sz w:val="20"/>
        </w:rPr>
        <w:t>; and D.M. Armstrong.</w:t>
      </w:r>
      <w:proofErr w:type="gramEnd"/>
      <w:r>
        <w:rPr>
          <w:b/>
          <w:sz w:val="20"/>
        </w:rPr>
        <w:t xml:space="preserve"> </w:t>
      </w:r>
      <w:r>
        <w:rPr>
          <w:sz w:val="20"/>
        </w:rPr>
        <w:t xml:space="preserve">1994. Mammals of Colorado. </w:t>
      </w:r>
      <w:proofErr w:type="gramStart"/>
      <w:r>
        <w:rPr>
          <w:sz w:val="20"/>
        </w:rPr>
        <w:t>Denver Museum of Nat. His.</w:t>
      </w:r>
      <w:proofErr w:type="gramEnd"/>
      <w:r>
        <w:rPr>
          <w:sz w:val="20"/>
        </w:rPr>
        <w:t xml:space="preserve">  </w:t>
      </w:r>
      <w:proofErr w:type="gramStart"/>
      <w:r>
        <w:rPr>
          <w:sz w:val="20"/>
        </w:rPr>
        <w:t xml:space="preserve">Univ. Press of Col. </w:t>
      </w:r>
      <w:proofErr w:type="spellStart"/>
      <w:r>
        <w:rPr>
          <w:sz w:val="20"/>
        </w:rPr>
        <w:t>Niwot</w:t>
      </w:r>
      <w:proofErr w:type="spellEnd"/>
      <w:r>
        <w:rPr>
          <w:sz w:val="20"/>
        </w:rPr>
        <w:t>, CO. 467 pp.</w:t>
      </w:r>
      <w:proofErr w:type="gramEnd"/>
    </w:p>
    <w:p w:rsidR="001E0252" w:rsidRDefault="001E0252">
      <w:pPr>
        <w:pStyle w:val="BodyText"/>
        <w:spacing w:before="10"/>
        <w:rPr>
          <w:sz w:val="19"/>
        </w:rPr>
      </w:pPr>
    </w:p>
    <w:p w:rsidR="001E0252" w:rsidRDefault="001C0FD2">
      <w:pPr>
        <w:pStyle w:val="BodyText"/>
        <w:spacing w:before="1"/>
        <w:ind w:left="120" w:right="213"/>
      </w:pPr>
      <w:proofErr w:type="gramStart"/>
      <w:r>
        <w:rPr>
          <w:b/>
        </w:rPr>
        <w:t xml:space="preserve">Freddy, D.J. </w:t>
      </w:r>
      <w:r>
        <w:t>1987.</w:t>
      </w:r>
      <w:proofErr w:type="gramEnd"/>
      <w:r>
        <w:t xml:space="preserve"> The White River elk herd: a perspective, 1960-85. </w:t>
      </w:r>
      <w:proofErr w:type="gramStart"/>
      <w:r>
        <w:t>Tech. Publ. Colorado Div.</w:t>
      </w:r>
      <w:proofErr w:type="gramEnd"/>
      <w:r>
        <w:t xml:space="preserve"> </w:t>
      </w:r>
      <w:proofErr w:type="gramStart"/>
      <w:r>
        <w:t xml:space="preserve">Of </w:t>
      </w:r>
      <w:proofErr w:type="spellStart"/>
      <w:r>
        <w:t>Wildl</w:t>
      </w:r>
      <w:proofErr w:type="spellEnd"/>
      <w:r>
        <w:t>.</w:t>
      </w:r>
      <w:proofErr w:type="gramEnd"/>
      <w:r>
        <w:t xml:space="preserve"> </w:t>
      </w:r>
      <w:proofErr w:type="gramStart"/>
      <w:r>
        <w:t>37:1- 64.</w:t>
      </w:r>
      <w:proofErr w:type="gramEnd"/>
    </w:p>
    <w:p w:rsidR="001E0252" w:rsidRDefault="001E0252">
      <w:pPr>
        <w:pStyle w:val="BodyText"/>
        <w:spacing w:before="11"/>
        <w:rPr>
          <w:sz w:val="19"/>
        </w:rPr>
      </w:pPr>
    </w:p>
    <w:p w:rsidR="001E0252" w:rsidRDefault="001C0FD2">
      <w:pPr>
        <w:pStyle w:val="BodyText"/>
        <w:ind w:left="120" w:right="194"/>
      </w:pPr>
      <w:proofErr w:type="gramStart"/>
      <w:r>
        <w:rPr>
          <w:b/>
        </w:rPr>
        <w:t>Hobbs, N.T., J.E. Ellis and D.M. Swift.</w:t>
      </w:r>
      <w:proofErr w:type="gramEnd"/>
      <w:r>
        <w:rPr>
          <w:b/>
        </w:rPr>
        <w:t xml:space="preserve"> </w:t>
      </w:r>
      <w:r>
        <w:t xml:space="preserve">1979. Composition and quality of elk diets during winter and summer: a preliminary analysis. Pp. 47-53, </w:t>
      </w:r>
      <w:r>
        <w:rPr>
          <w:i/>
        </w:rPr>
        <w:t xml:space="preserve">in </w:t>
      </w:r>
      <w:r>
        <w:t xml:space="preserve">North American elk: ecology, behavior, and management (M.S. Boyce and L.D. Hayden-Wings, </w:t>
      </w:r>
      <w:proofErr w:type="gramStart"/>
      <w:r>
        <w:t>eds</w:t>
      </w:r>
      <w:proofErr w:type="gramEnd"/>
      <w:r>
        <w:t>.).  Univ. Wyoming, Laramie, 294 pp.</w:t>
      </w:r>
    </w:p>
    <w:p w:rsidR="001E0252" w:rsidRDefault="001E0252">
      <w:pPr>
        <w:pStyle w:val="BodyText"/>
      </w:pPr>
    </w:p>
    <w:p w:rsidR="001E0252" w:rsidRDefault="001C0FD2">
      <w:pPr>
        <w:ind w:left="120" w:right="213"/>
        <w:rPr>
          <w:sz w:val="20"/>
        </w:rPr>
      </w:pPr>
      <w:proofErr w:type="gramStart"/>
      <w:r>
        <w:rPr>
          <w:b/>
          <w:sz w:val="20"/>
        </w:rPr>
        <w:t xml:space="preserve">Morrison, M.L., B.G. </w:t>
      </w:r>
      <w:proofErr w:type="spellStart"/>
      <w:r>
        <w:rPr>
          <w:b/>
          <w:sz w:val="20"/>
        </w:rPr>
        <w:t>Marcot</w:t>
      </w:r>
      <w:proofErr w:type="spellEnd"/>
      <w:r>
        <w:rPr>
          <w:b/>
          <w:sz w:val="20"/>
        </w:rPr>
        <w:t xml:space="preserve">, and R.W. </w:t>
      </w:r>
      <w:proofErr w:type="spellStart"/>
      <w:r>
        <w:rPr>
          <w:b/>
          <w:sz w:val="20"/>
        </w:rPr>
        <w:t>Mannan</w:t>
      </w:r>
      <w:proofErr w:type="spellEnd"/>
      <w:r>
        <w:rPr>
          <w:b/>
          <w:sz w:val="20"/>
        </w:rPr>
        <w:t>.</w:t>
      </w:r>
      <w:proofErr w:type="gramEnd"/>
      <w:r>
        <w:rPr>
          <w:b/>
          <w:sz w:val="20"/>
        </w:rPr>
        <w:t xml:space="preserve"> </w:t>
      </w:r>
      <w:r>
        <w:rPr>
          <w:sz w:val="20"/>
        </w:rPr>
        <w:t xml:space="preserve">1992. Wildlife-habitat relationships: concepts and applications. </w:t>
      </w:r>
      <w:proofErr w:type="gramStart"/>
      <w:r>
        <w:rPr>
          <w:sz w:val="20"/>
        </w:rPr>
        <w:t>The University of Wisconsin Press, Madison, Wisconsin.</w:t>
      </w:r>
      <w:proofErr w:type="gramEnd"/>
    </w:p>
    <w:p w:rsidR="001E0252" w:rsidRDefault="001E0252">
      <w:pPr>
        <w:pStyle w:val="BodyText"/>
      </w:pPr>
    </w:p>
    <w:p w:rsidR="001E0252" w:rsidRDefault="001C0FD2">
      <w:pPr>
        <w:pStyle w:val="BodyText"/>
        <w:ind w:left="120" w:right="957"/>
      </w:pPr>
      <w:proofErr w:type="spellStart"/>
      <w:proofErr w:type="gramStart"/>
      <w:r>
        <w:rPr>
          <w:b/>
        </w:rPr>
        <w:t>NatureServe</w:t>
      </w:r>
      <w:proofErr w:type="spellEnd"/>
      <w:r>
        <w:rPr>
          <w:b/>
        </w:rPr>
        <w:t>.</w:t>
      </w:r>
      <w:proofErr w:type="gramEnd"/>
      <w:r>
        <w:rPr>
          <w:b/>
        </w:rPr>
        <w:t xml:space="preserve"> </w:t>
      </w:r>
      <w:r>
        <w:t xml:space="preserve">2005. </w:t>
      </w:r>
      <w:proofErr w:type="spellStart"/>
      <w:r>
        <w:t>NatureServe</w:t>
      </w:r>
      <w:proofErr w:type="spellEnd"/>
      <w:r>
        <w:t xml:space="preserve"> Explorer: An online encyclopedia of life [web application]. </w:t>
      </w:r>
      <w:proofErr w:type="gramStart"/>
      <w:r>
        <w:t>Version 4.4.</w:t>
      </w:r>
      <w:proofErr w:type="gramEnd"/>
      <w:r>
        <w:t xml:space="preserve"> </w:t>
      </w:r>
      <w:proofErr w:type="spellStart"/>
      <w:proofErr w:type="gramStart"/>
      <w:r>
        <w:t>NatureServe</w:t>
      </w:r>
      <w:proofErr w:type="spellEnd"/>
      <w:r>
        <w:t>, Arlington, Virginia.</w:t>
      </w:r>
      <w:proofErr w:type="gramEnd"/>
      <w:r>
        <w:t xml:space="preserve"> </w:t>
      </w:r>
      <w:proofErr w:type="gramStart"/>
      <w:r>
        <w:t xml:space="preserve">Available </w:t>
      </w:r>
      <w:hyperlink r:id="rId53">
        <w:r>
          <w:t>http://www.natureserve.org/explorer.</w:t>
        </w:r>
        <w:proofErr w:type="gramEnd"/>
        <w:r>
          <w:t xml:space="preserve"> </w:t>
        </w:r>
      </w:hyperlink>
      <w:proofErr w:type="gramStart"/>
      <w:r>
        <w:t>(Accessed: May 2005).</w:t>
      </w:r>
      <w:proofErr w:type="gramEnd"/>
    </w:p>
    <w:p w:rsidR="001E0252" w:rsidRDefault="001E0252">
      <w:pPr>
        <w:pStyle w:val="BodyText"/>
      </w:pPr>
    </w:p>
    <w:p w:rsidR="001E0252" w:rsidRDefault="001C0FD2">
      <w:pPr>
        <w:ind w:left="120" w:right="213"/>
        <w:rPr>
          <w:sz w:val="20"/>
        </w:rPr>
      </w:pPr>
      <w:proofErr w:type="gramStart"/>
      <w:r>
        <w:rPr>
          <w:b/>
          <w:sz w:val="20"/>
        </w:rPr>
        <w:t>NRCS and Wildlife Habitat Council.</w:t>
      </w:r>
      <w:proofErr w:type="gramEnd"/>
      <w:r>
        <w:rPr>
          <w:b/>
          <w:sz w:val="20"/>
        </w:rPr>
        <w:t xml:space="preserve">  </w:t>
      </w:r>
      <w:proofErr w:type="gramStart"/>
      <w:r>
        <w:rPr>
          <w:sz w:val="20"/>
        </w:rPr>
        <w:t>1999.  American Elk</w:t>
      </w:r>
      <w:proofErr w:type="gramEnd"/>
      <w:r>
        <w:rPr>
          <w:sz w:val="20"/>
        </w:rPr>
        <w:t xml:space="preserve"> (</w:t>
      </w:r>
      <w:proofErr w:type="spellStart"/>
      <w:r>
        <w:rPr>
          <w:sz w:val="20"/>
        </w:rPr>
        <w:t>Cervus</w:t>
      </w:r>
      <w:proofErr w:type="spellEnd"/>
      <w:r>
        <w:rPr>
          <w:sz w:val="20"/>
        </w:rPr>
        <w:t xml:space="preserve"> </w:t>
      </w:r>
      <w:proofErr w:type="spellStart"/>
      <w:r>
        <w:rPr>
          <w:sz w:val="20"/>
        </w:rPr>
        <w:t>alaphus</w:t>
      </w:r>
      <w:proofErr w:type="spellEnd"/>
      <w:r>
        <w:rPr>
          <w:sz w:val="20"/>
        </w:rPr>
        <w:t xml:space="preserve">).  United States Dept. of Agri.  </w:t>
      </w:r>
      <w:proofErr w:type="gramStart"/>
      <w:r>
        <w:rPr>
          <w:sz w:val="20"/>
        </w:rPr>
        <w:t>Fish &amp; Wildlife Habitat Management Leaflet.</w:t>
      </w:r>
      <w:proofErr w:type="gramEnd"/>
      <w:r>
        <w:rPr>
          <w:sz w:val="20"/>
        </w:rPr>
        <w:t xml:space="preserve">  </w:t>
      </w:r>
      <w:proofErr w:type="gramStart"/>
      <w:r>
        <w:rPr>
          <w:sz w:val="20"/>
        </w:rPr>
        <w:t>No. 11.</w:t>
      </w:r>
      <w:proofErr w:type="gramEnd"/>
    </w:p>
    <w:p w:rsidR="001E0252" w:rsidRDefault="001E0252">
      <w:pPr>
        <w:pStyle w:val="BodyText"/>
      </w:pPr>
    </w:p>
    <w:p w:rsidR="001E0252" w:rsidRDefault="001C0FD2">
      <w:pPr>
        <w:pStyle w:val="BodyText"/>
        <w:ind w:left="120"/>
      </w:pPr>
      <w:r>
        <w:rPr>
          <w:b/>
        </w:rPr>
        <w:t xml:space="preserve">Patton, D. R.  </w:t>
      </w:r>
      <w:r>
        <w:t>1992. Wildlife habitat relationships in Forested ecosystems.  Timber Press, Portland, Oregon, USA.</w:t>
      </w:r>
    </w:p>
    <w:p w:rsidR="001E0252" w:rsidRDefault="001E0252">
      <w:pPr>
        <w:pStyle w:val="BodyText"/>
        <w:spacing w:before="10"/>
        <w:rPr>
          <w:sz w:val="19"/>
        </w:rPr>
      </w:pPr>
    </w:p>
    <w:p w:rsidR="001E0252" w:rsidRDefault="001C0FD2">
      <w:pPr>
        <w:pStyle w:val="BodyText"/>
        <w:spacing w:before="1"/>
        <w:ind w:left="120" w:right="322"/>
      </w:pPr>
      <w:r>
        <w:rPr>
          <w:b/>
        </w:rPr>
        <w:t xml:space="preserve">Patton, D. R. </w:t>
      </w:r>
      <w:r>
        <w:t xml:space="preserve">1997. </w:t>
      </w:r>
      <w:proofErr w:type="gramStart"/>
      <w:r>
        <w:t>Wildlife habitat relationships in Forested ecosystems.</w:t>
      </w:r>
      <w:proofErr w:type="gramEnd"/>
      <w:r>
        <w:t xml:space="preserve"> </w:t>
      </w:r>
      <w:proofErr w:type="gramStart"/>
      <w:r>
        <w:t>Revised edition.</w:t>
      </w:r>
      <w:proofErr w:type="gramEnd"/>
      <w:r>
        <w:t xml:space="preserve"> Timber Press, Portland, Oregon, USA.</w:t>
      </w:r>
    </w:p>
    <w:p w:rsidR="001E0252" w:rsidRDefault="001E0252">
      <w:pPr>
        <w:pStyle w:val="BodyText"/>
        <w:spacing w:before="11"/>
        <w:rPr>
          <w:sz w:val="19"/>
        </w:rPr>
      </w:pPr>
    </w:p>
    <w:p w:rsidR="001E0252" w:rsidRDefault="001C0FD2">
      <w:pPr>
        <w:pStyle w:val="BodyText"/>
        <w:ind w:left="120" w:right="213"/>
      </w:pPr>
      <w:r>
        <w:rPr>
          <w:b/>
        </w:rPr>
        <w:t xml:space="preserve">Smith, K. </w:t>
      </w:r>
      <w:r>
        <w:t>1985. A preliminary elk (</w:t>
      </w:r>
      <w:proofErr w:type="spellStart"/>
      <w:r>
        <w:t>Cervus</w:t>
      </w:r>
      <w:proofErr w:type="spellEnd"/>
      <w:r>
        <w:t xml:space="preserve"> </w:t>
      </w:r>
      <w:proofErr w:type="spellStart"/>
      <w:r>
        <w:t>elaphus</w:t>
      </w:r>
      <w:proofErr w:type="spellEnd"/>
      <w:r>
        <w:t xml:space="preserve">) management plan for the </w:t>
      </w:r>
      <w:proofErr w:type="spellStart"/>
      <w:r>
        <w:t>Edson</w:t>
      </w:r>
      <w:proofErr w:type="spellEnd"/>
      <w:r>
        <w:t xml:space="preserve"> wildlife management area. </w:t>
      </w:r>
      <w:proofErr w:type="gramStart"/>
      <w:r>
        <w:t xml:space="preserve">Fish and Wildlife Division, </w:t>
      </w:r>
      <w:proofErr w:type="spellStart"/>
      <w:r>
        <w:t>Edson</w:t>
      </w:r>
      <w:proofErr w:type="spellEnd"/>
      <w:r>
        <w:t>, Alberta.</w:t>
      </w:r>
      <w:proofErr w:type="gramEnd"/>
    </w:p>
    <w:p w:rsidR="001E0252" w:rsidRDefault="001E0252">
      <w:pPr>
        <w:pStyle w:val="BodyText"/>
        <w:spacing w:before="10"/>
        <w:rPr>
          <w:sz w:val="19"/>
        </w:rPr>
      </w:pPr>
    </w:p>
    <w:p w:rsidR="001E0252" w:rsidRDefault="001C0FD2">
      <w:pPr>
        <w:spacing w:before="1"/>
        <w:ind w:left="119" w:right="439"/>
        <w:rPr>
          <w:sz w:val="20"/>
        </w:rPr>
      </w:pPr>
      <w:r>
        <w:rPr>
          <w:b/>
          <w:sz w:val="20"/>
        </w:rPr>
        <w:t xml:space="preserve">Thomas, J.W., H. Black Jr., R.J. </w:t>
      </w:r>
      <w:proofErr w:type="spellStart"/>
      <w:r>
        <w:rPr>
          <w:b/>
          <w:sz w:val="20"/>
        </w:rPr>
        <w:t>Scherzinger</w:t>
      </w:r>
      <w:proofErr w:type="spellEnd"/>
      <w:r>
        <w:rPr>
          <w:b/>
          <w:sz w:val="20"/>
        </w:rPr>
        <w:t xml:space="preserve">, R.J. Pedersen. </w:t>
      </w:r>
      <w:r>
        <w:rPr>
          <w:sz w:val="20"/>
        </w:rPr>
        <w:t xml:space="preserve">1979. Deer and elk. </w:t>
      </w:r>
      <w:r>
        <w:rPr>
          <w:i/>
          <w:sz w:val="20"/>
        </w:rPr>
        <w:t xml:space="preserve">In </w:t>
      </w:r>
      <w:r>
        <w:rPr>
          <w:sz w:val="20"/>
        </w:rPr>
        <w:t xml:space="preserve">Thomas, J.W., ed. Wildlife habitats in managed Forests-the Blue Mountains of Oregon and Washington. Agric. </w:t>
      </w:r>
      <w:proofErr w:type="spellStart"/>
      <w:r>
        <w:rPr>
          <w:sz w:val="20"/>
        </w:rPr>
        <w:t>Handb</w:t>
      </w:r>
      <w:proofErr w:type="spellEnd"/>
      <w:r>
        <w:rPr>
          <w:sz w:val="20"/>
        </w:rPr>
        <w:t>. 553. Washington, DC: U.S. Department of Agriculture: 104-127</w:t>
      </w:r>
    </w:p>
    <w:p w:rsidR="001E0252" w:rsidRDefault="001E0252">
      <w:pPr>
        <w:pStyle w:val="BodyText"/>
        <w:spacing w:before="11"/>
        <w:rPr>
          <w:sz w:val="19"/>
        </w:rPr>
      </w:pPr>
    </w:p>
    <w:p w:rsidR="001E0252" w:rsidRDefault="001C0FD2">
      <w:pPr>
        <w:pStyle w:val="BodyText"/>
        <w:ind w:left="119" w:right="213"/>
      </w:pPr>
      <w:proofErr w:type="gramStart"/>
      <w:r>
        <w:rPr>
          <w:b/>
        </w:rPr>
        <w:t>USDA Forest Service.</w:t>
      </w:r>
      <w:proofErr w:type="gramEnd"/>
      <w:r>
        <w:rPr>
          <w:b/>
        </w:rPr>
        <w:t xml:space="preserve"> </w:t>
      </w:r>
      <w:r>
        <w:t xml:space="preserve">1991. Amended Land and Resource Management Plan for the Grand Mesa, Uncompahgre, and Gunnison National Forests.  </w:t>
      </w:r>
      <w:proofErr w:type="gramStart"/>
      <w:r>
        <w:t>Delta, CO.</w:t>
      </w:r>
      <w:proofErr w:type="gramEnd"/>
    </w:p>
    <w:p w:rsidR="001E0252" w:rsidRDefault="001E0252">
      <w:pPr>
        <w:sectPr w:rsidR="001E0252">
          <w:pgSz w:w="12240" w:h="15840"/>
          <w:pgMar w:top="880" w:right="1320" w:bottom="900" w:left="1320" w:header="700" w:footer="701" w:gutter="0"/>
          <w:cols w:space="720"/>
        </w:sectPr>
      </w:pPr>
    </w:p>
    <w:p w:rsidR="001E0252" w:rsidRDefault="000A18B0">
      <w:pPr>
        <w:pStyle w:val="BodyText"/>
        <w:rPr>
          <w:sz w:val="16"/>
        </w:rPr>
      </w:pPr>
      <w:r w:rsidRPr="000A18B0">
        <w:rPr>
          <w:noProof/>
        </w:rPr>
        <w:lastRenderedPageBreak/>
        <w:pict>
          <v:line id="Line 15" o:spid="_x0000_s1096" style="position:absolute;z-index:251647488;visibility:visible;mso-wrap-distance-top:-6e-5mm;mso-wrap-distance-bottom:-6e-5mm;mso-position-horizontal-relative:page;mso-position-vertical-relative:page" from="64.8pt,757.25pt" to="547.2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0WEwIAACo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" strokeweight=".48pt">
            <w10:wrap anchorx="page" anchory="page"/>
          </v:line>
        </w:pict>
      </w:r>
    </w:p>
    <w:p w:rsidR="001E0252" w:rsidRDefault="001C0FD2">
      <w:pPr>
        <w:pStyle w:val="BodyText"/>
        <w:spacing w:before="92"/>
        <w:ind w:left="260" w:right="258"/>
        <w:jc w:val="both"/>
      </w:pPr>
      <w:proofErr w:type="gramStart"/>
      <w:r>
        <w:rPr>
          <w:b/>
        </w:rPr>
        <w:t>United States Forest Service.</w:t>
      </w:r>
      <w:proofErr w:type="gramEnd"/>
      <w:r>
        <w:rPr>
          <w:b/>
        </w:rPr>
        <w:t xml:space="preserve"> </w:t>
      </w:r>
      <w:r>
        <w:t xml:space="preserve">2002. Biological Data and Habitat Requirements: Wildlife Species: </w:t>
      </w:r>
      <w:proofErr w:type="spellStart"/>
      <w:r>
        <w:t>Cervus</w:t>
      </w:r>
      <w:proofErr w:type="spellEnd"/>
      <w:r>
        <w:t xml:space="preserve"> </w:t>
      </w:r>
      <w:proofErr w:type="spellStart"/>
      <w:r>
        <w:t>elaphus</w:t>
      </w:r>
      <w:proofErr w:type="spellEnd"/>
      <w:r>
        <w:t xml:space="preserve">. United States Dept. of Agri. </w:t>
      </w:r>
      <w:hyperlink r:id="rId54">
        <w:r>
          <w:rPr>
            <w:color w:val="0000FF"/>
            <w:u w:val="single" w:color="0000FF"/>
          </w:rPr>
          <w:t>www.fs.us/database/feis/wildlife/mammal/ceel/biological_data_habitat_requirements</w:t>
        </w:r>
      </w:hyperlink>
      <w:r>
        <w:t>.</w:t>
      </w:r>
    </w:p>
    <w:p w:rsidR="001E0252" w:rsidRDefault="001E0252">
      <w:pPr>
        <w:pStyle w:val="BodyText"/>
        <w:spacing w:before="1"/>
      </w:pPr>
    </w:p>
    <w:p w:rsidR="001E0252" w:rsidRDefault="001C0FD2">
      <w:pPr>
        <w:ind w:left="260" w:right="259"/>
        <w:jc w:val="both"/>
        <w:rPr>
          <w:sz w:val="20"/>
        </w:rPr>
      </w:pPr>
      <w:r>
        <w:rPr>
          <w:b/>
          <w:sz w:val="20"/>
        </w:rPr>
        <w:t xml:space="preserve">Wisdom, M.J., L.R. Bright, C.G. Carey, W.W. Hines, R.J. Pedersen, D.A. </w:t>
      </w:r>
      <w:proofErr w:type="spellStart"/>
      <w:r>
        <w:rPr>
          <w:b/>
          <w:sz w:val="20"/>
        </w:rPr>
        <w:t>Smithey</w:t>
      </w:r>
      <w:proofErr w:type="spellEnd"/>
      <w:r>
        <w:rPr>
          <w:b/>
          <w:sz w:val="20"/>
        </w:rPr>
        <w:t xml:space="preserve">, J.W. Thomas, and G.W. </w:t>
      </w:r>
      <w:proofErr w:type="spellStart"/>
      <w:r>
        <w:rPr>
          <w:b/>
          <w:sz w:val="20"/>
        </w:rPr>
        <w:t>Witner</w:t>
      </w:r>
      <w:proofErr w:type="spellEnd"/>
      <w:r>
        <w:rPr>
          <w:b/>
          <w:sz w:val="20"/>
        </w:rPr>
        <w:t xml:space="preserve">. </w:t>
      </w:r>
      <w:r>
        <w:rPr>
          <w:sz w:val="20"/>
        </w:rPr>
        <w:t xml:space="preserve">1986. A model to evaluate elk habitat in western Oregon. </w:t>
      </w:r>
      <w:proofErr w:type="gramStart"/>
      <w:r>
        <w:rPr>
          <w:sz w:val="20"/>
        </w:rPr>
        <w:t>Publication No.</w:t>
      </w:r>
      <w:proofErr w:type="gramEnd"/>
      <w:r>
        <w:rPr>
          <w:sz w:val="20"/>
        </w:rPr>
        <w:t xml:space="preserve"> </w:t>
      </w:r>
      <w:proofErr w:type="gramStart"/>
      <w:r>
        <w:rPr>
          <w:sz w:val="20"/>
        </w:rPr>
        <w:t>R6-216, USDA Forest Service, Portland, Oregon.</w:t>
      </w:r>
      <w:proofErr w:type="gramEnd"/>
    </w:p>
    <w:p w:rsidR="001E0252" w:rsidRDefault="001E0252">
      <w:pPr>
        <w:jc w:val="both"/>
        <w:rPr>
          <w:sz w:val="20"/>
        </w:rPr>
        <w:sectPr w:rsidR="001E0252">
          <w:footerReference w:type="even" r:id="rId55"/>
          <w:footerReference w:type="default" r:id="rId56"/>
          <w:pgSz w:w="12240" w:h="15840"/>
          <w:pgMar w:top="880" w:right="1180" w:bottom="900" w:left="1180" w:header="700" w:footer="701" w:gutter="0"/>
          <w:cols w:space="720"/>
        </w:sectPr>
      </w:pPr>
    </w:p>
    <w:p w:rsidR="001E0252" w:rsidRDefault="000A18B0">
      <w:pPr>
        <w:pStyle w:val="BodyText"/>
        <w:spacing w:line="20" w:lineRule="exact"/>
        <w:ind w:left="112"/>
        <w:rPr>
          <w:sz w:val="2"/>
        </w:rPr>
      </w:pPr>
      <w:r w:rsidRPr="000A18B0">
        <w:rPr>
          <w:noProof/>
        </w:rPr>
        <w:lastRenderedPageBreak/>
        <w:pict>
          <v:line id="Line 14" o:spid="_x0000_s1095" style="position:absolute;left:0;text-align:left;z-index:251648512;visibility:visible;mso-wrap-distance-top:-6e-5mm;mso-wrap-distance-bottom:-6e-5mm;mso-position-horizontal-relative:page;mso-position-vertical-relative:page" from="64.8pt,757.25pt" to="547.2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0sEgIAACo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" strokeweight=".48pt">
            <w10:wrap anchorx="page" anchory="page"/>
          </v:line>
        </w:pict>
      </w:r>
      <w:r>
        <w:rPr>
          <w:noProof/>
          <w:sz w:val="2"/>
        </w:rPr>
      </w:r>
      <w:r>
        <w:rPr>
          <w:noProof/>
          <w:sz w:val="2"/>
        </w:rPr>
        <w:pict>
          <v:group id="Group 12" o:spid="_x0000_s1093" style="width:474.6pt;height:.4pt;mso-position-horizontal-relative:char;mso-position-vertical-relative:line" coordsize="9492,8">
            <v:line id="Line 13" o:spid="_x0000_s1094" style="position:absolute;visibility:visible" from="4,4" to="9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" strokeweight=".36pt"/>
            <w10:wrap type="none"/>
            <w10:anchorlock/>
          </v:group>
        </w:pict>
      </w:r>
    </w:p>
    <w:p w:rsidR="001E0252" w:rsidRDefault="001E0252">
      <w:pPr>
        <w:pStyle w:val="BodyText"/>
      </w:pPr>
    </w:p>
    <w:p w:rsidR="001E0252" w:rsidRDefault="001E0252">
      <w:pPr>
        <w:pStyle w:val="BodyText"/>
      </w:pPr>
    </w:p>
    <w:p w:rsidR="001E0252" w:rsidRDefault="001E0252">
      <w:pPr>
        <w:pStyle w:val="BodyText"/>
        <w:spacing w:before="4"/>
        <w:rPr>
          <w:sz w:val="21"/>
        </w:rPr>
      </w:pPr>
    </w:p>
    <w:p w:rsidR="001E0252" w:rsidRDefault="001C0FD2">
      <w:pPr>
        <w:pStyle w:val="Heading1"/>
        <w:spacing w:before="90"/>
      </w:pPr>
      <w:r>
        <w:t>Appendix A</w:t>
      </w:r>
    </w:p>
    <w:p w:rsidR="001E0252" w:rsidRDefault="001E0252">
      <w:pPr>
        <w:pStyle w:val="BodyText"/>
        <w:rPr>
          <w:b/>
          <w:sz w:val="24"/>
        </w:rPr>
      </w:pPr>
    </w:p>
    <w:p w:rsidR="001E0252" w:rsidRDefault="001C0FD2">
      <w:pPr>
        <w:ind w:left="2655" w:right="2656"/>
        <w:jc w:val="center"/>
        <w:rPr>
          <w:b/>
          <w:sz w:val="24"/>
        </w:rPr>
      </w:pPr>
      <w:r>
        <w:rPr>
          <w:b/>
          <w:sz w:val="24"/>
        </w:rPr>
        <w:t>A COMPLETE LIFE HISTORY FOR ELK</w:t>
      </w:r>
    </w:p>
    <w:p w:rsidR="001E0252" w:rsidRDefault="001C0FD2">
      <w:pPr>
        <w:pStyle w:val="BodyText"/>
        <w:spacing w:before="228"/>
        <w:ind w:left="2655" w:right="2655"/>
        <w:jc w:val="center"/>
      </w:pPr>
      <w:r>
        <w:t>Compiled by Patton (1992, 1997)</w:t>
      </w:r>
    </w:p>
    <w:p w:rsidR="001E0252" w:rsidRDefault="001E0252">
      <w:pPr>
        <w:pStyle w:val="BodyText"/>
        <w:spacing w:before="11"/>
        <w:rPr>
          <w:sz w:val="19"/>
        </w:rPr>
      </w:pPr>
    </w:p>
    <w:p w:rsidR="001E0252" w:rsidRDefault="001C0FD2">
      <w:pPr>
        <w:pStyle w:val="BodyText"/>
        <w:ind w:left="115"/>
      </w:pPr>
      <w:r>
        <w:t>SPECIES</w:t>
      </w:r>
    </w:p>
    <w:p w:rsidR="001E0252" w:rsidRDefault="001C0FD2">
      <w:pPr>
        <w:pStyle w:val="BodyText"/>
        <w:spacing w:line="230" w:lineRule="exact"/>
        <w:ind w:left="835"/>
      </w:pPr>
      <w:r>
        <w:t>Common name: Elk</w:t>
      </w:r>
    </w:p>
    <w:p w:rsidR="001E0252" w:rsidRDefault="001C0FD2">
      <w:pPr>
        <w:spacing w:line="230" w:lineRule="exact"/>
        <w:ind w:left="835"/>
        <w:rPr>
          <w:i/>
          <w:sz w:val="20"/>
        </w:rPr>
      </w:pPr>
      <w:r>
        <w:rPr>
          <w:sz w:val="20"/>
        </w:rPr>
        <w:t xml:space="preserve">Scientific name: </w:t>
      </w:r>
      <w:proofErr w:type="spellStart"/>
      <w:r>
        <w:rPr>
          <w:i/>
          <w:sz w:val="20"/>
        </w:rPr>
        <w:t>Cervus</w:t>
      </w:r>
      <w:proofErr w:type="spellEnd"/>
      <w:r>
        <w:rPr>
          <w:i/>
          <w:sz w:val="20"/>
        </w:rPr>
        <w:t xml:space="preserve"> </w:t>
      </w:r>
      <w:proofErr w:type="spellStart"/>
      <w:r>
        <w:rPr>
          <w:i/>
          <w:sz w:val="20"/>
        </w:rPr>
        <w:t>elaphus</w:t>
      </w:r>
      <w:proofErr w:type="spellEnd"/>
    </w:p>
    <w:p w:rsidR="001E0252" w:rsidRDefault="001C0FD2">
      <w:pPr>
        <w:pStyle w:val="BodyText"/>
        <w:spacing w:before="1" w:line="230" w:lineRule="exact"/>
        <w:ind w:left="835"/>
      </w:pPr>
      <w:r>
        <w:t>Subspecies:</w:t>
      </w:r>
    </w:p>
    <w:p w:rsidR="001E0252" w:rsidRDefault="001C0FD2">
      <w:pPr>
        <w:ind w:left="1556" w:right="4055" w:hanging="1"/>
        <w:rPr>
          <w:sz w:val="20"/>
        </w:rPr>
      </w:pPr>
      <w:proofErr w:type="spellStart"/>
      <w:r>
        <w:rPr>
          <w:i/>
          <w:sz w:val="20"/>
        </w:rPr>
        <w:t>Cervus</w:t>
      </w:r>
      <w:proofErr w:type="spellEnd"/>
      <w:r>
        <w:rPr>
          <w:i/>
          <w:sz w:val="20"/>
        </w:rPr>
        <w:t xml:space="preserve"> </w:t>
      </w:r>
      <w:proofErr w:type="spellStart"/>
      <w:r>
        <w:rPr>
          <w:i/>
          <w:sz w:val="20"/>
        </w:rPr>
        <w:t>elaphus</w:t>
      </w:r>
      <w:proofErr w:type="spellEnd"/>
      <w:r>
        <w:rPr>
          <w:i/>
          <w:sz w:val="20"/>
        </w:rPr>
        <w:t xml:space="preserve"> </w:t>
      </w:r>
      <w:r>
        <w:rPr>
          <w:sz w:val="20"/>
        </w:rPr>
        <w:t xml:space="preserve">subsp. </w:t>
      </w:r>
      <w:proofErr w:type="spellStart"/>
      <w:r>
        <w:rPr>
          <w:i/>
          <w:sz w:val="20"/>
        </w:rPr>
        <w:t>nelsoni</w:t>
      </w:r>
      <w:proofErr w:type="spellEnd"/>
      <w:r>
        <w:rPr>
          <w:i/>
          <w:sz w:val="20"/>
        </w:rPr>
        <w:t xml:space="preserve"> </w:t>
      </w:r>
      <w:r>
        <w:rPr>
          <w:sz w:val="20"/>
        </w:rPr>
        <w:t xml:space="preserve">(Rocky Mountain elk) </w:t>
      </w:r>
      <w:proofErr w:type="spellStart"/>
      <w:r>
        <w:rPr>
          <w:i/>
          <w:sz w:val="20"/>
        </w:rPr>
        <w:t>Cervus</w:t>
      </w:r>
      <w:proofErr w:type="spellEnd"/>
      <w:r>
        <w:rPr>
          <w:i/>
          <w:sz w:val="20"/>
        </w:rPr>
        <w:t xml:space="preserve"> </w:t>
      </w:r>
      <w:proofErr w:type="spellStart"/>
      <w:r>
        <w:rPr>
          <w:i/>
          <w:sz w:val="20"/>
        </w:rPr>
        <w:t>elaphus</w:t>
      </w:r>
      <w:proofErr w:type="spellEnd"/>
      <w:r>
        <w:rPr>
          <w:i/>
          <w:sz w:val="20"/>
        </w:rPr>
        <w:t xml:space="preserve"> </w:t>
      </w:r>
      <w:r>
        <w:rPr>
          <w:sz w:val="20"/>
        </w:rPr>
        <w:t xml:space="preserve">subsp. </w:t>
      </w:r>
      <w:proofErr w:type="spellStart"/>
      <w:r>
        <w:rPr>
          <w:i/>
          <w:sz w:val="20"/>
        </w:rPr>
        <w:t>manitobensis</w:t>
      </w:r>
      <w:proofErr w:type="spellEnd"/>
      <w:r>
        <w:rPr>
          <w:i/>
          <w:sz w:val="20"/>
        </w:rPr>
        <w:t xml:space="preserve"> </w:t>
      </w:r>
      <w:r>
        <w:rPr>
          <w:sz w:val="20"/>
        </w:rPr>
        <w:t xml:space="preserve">(Manitoba elk) </w:t>
      </w:r>
      <w:proofErr w:type="spellStart"/>
      <w:r>
        <w:rPr>
          <w:i/>
          <w:sz w:val="20"/>
        </w:rPr>
        <w:t>Cervus</w:t>
      </w:r>
      <w:proofErr w:type="spellEnd"/>
      <w:r>
        <w:rPr>
          <w:i/>
          <w:sz w:val="20"/>
        </w:rPr>
        <w:t xml:space="preserve"> </w:t>
      </w:r>
      <w:proofErr w:type="spellStart"/>
      <w:r>
        <w:rPr>
          <w:i/>
          <w:sz w:val="20"/>
        </w:rPr>
        <w:t>elaphus</w:t>
      </w:r>
      <w:proofErr w:type="spellEnd"/>
      <w:r>
        <w:rPr>
          <w:i/>
          <w:sz w:val="20"/>
        </w:rPr>
        <w:t xml:space="preserve"> </w:t>
      </w:r>
      <w:r>
        <w:rPr>
          <w:sz w:val="20"/>
        </w:rPr>
        <w:t xml:space="preserve">subsp. </w:t>
      </w:r>
      <w:proofErr w:type="spellStart"/>
      <w:r>
        <w:rPr>
          <w:i/>
          <w:sz w:val="20"/>
        </w:rPr>
        <w:t>roosevelti</w:t>
      </w:r>
      <w:proofErr w:type="spellEnd"/>
      <w:r>
        <w:rPr>
          <w:i/>
          <w:sz w:val="20"/>
        </w:rPr>
        <w:t xml:space="preserve"> </w:t>
      </w:r>
      <w:r>
        <w:rPr>
          <w:sz w:val="20"/>
        </w:rPr>
        <w:t xml:space="preserve">(Roosevelt elk) </w:t>
      </w:r>
      <w:proofErr w:type="spellStart"/>
      <w:r>
        <w:rPr>
          <w:i/>
          <w:sz w:val="20"/>
        </w:rPr>
        <w:t>Cervus</w:t>
      </w:r>
      <w:proofErr w:type="spellEnd"/>
      <w:r>
        <w:rPr>
          <w:i/>
          <w:sz w:val="20"/>
        </w:rPr>
        <w:t xml:space="preserve"> </w:t>
      </w:r>
      <w:proofErr w:type="spellStart"/>
      <w:r>
        <w:rPr>
          <w:i/>
          <w:sz w:val="20"/>
        </w:rPr>
        <w:t>elaphus</w:t>
      </w:r>
      <w:proofErr w:type="spellEnd"/>
      <w:r>
        <w:rPr>
          <w:i/>
          <w:sz w:val="20"/>
        </w:rPr>
        <w:t xml:space="preserve"> </w:t>
      </w:r>
      <w:r>
        <w:rPr>
          <w:sz w:val="20"/>
        </w:rPr>
        <w:t xml:space="preserve">subsp. </w:t>
      </w:r>
      <w:proofErr w:type="spellStart"/>
      <w:r>
        <w:rPr>
          <w:i/>
          <w:sz w:val="20"/>
        </w:rPr>
        <w:t>nannodes</w:t>
      </w:r>
      <w:proofErr w:type="spellEnd"/>
      <w:r>
        <w:rPr>
          <w:i/>
          <w:sz w:val="20"/>
        </w:rPr>
        <w:t xml:space="preserve"> </w:t>
      </w:r>
      <w:r>
        <w:rPr>
          <w:sz w:val="20"/>
        </w:rPr>
        <w:t>(Tule elk)</w:t>
      </w:r>
    </w:p>
    <w:p w:rsidR="001E0252" w:rsidRDefault="001C0FD2">
      <w:pPr>
        <w:pStyle w:val="BodyText"/>
        <w:ind w:left="836"/>
      </w:pPr>
      <w:r>
        <w:t>Taxonomy:</w:t>
      </w:r>
    </w:p>
    <w:p w:rsidR="001E0252" w:rsidRDefault="001C0FD2">
      <w:pPr>
        <w:pStyle w:val="BodyText"/>
        <w:ind w:left="1556" w:right="6732"/>
      </w:pPr>
      <w:r>
        <w:t xml:space="preserve">Order: </w:t>
      </w:r>
      <w:proofErr w:type="spellStart"/>
      <w:r>
        <w:t>Artiodactyla</w:t>
      </w:r>
      <w:proofErr w:type="spellEnd"/>
      <w:r>
        <w:t xml:space="preserve"> Family: </w:t>
      </w:r>
      <w:proofErr w:type="spellStart"/>
      <w:r>
        <w:t>Cervidae</w:t>
      </w:r>
      <w:proofErr w:type="spellEnd"/>
    </w:p>
    <w:p w:rsidR="001E0252" w:rsidRDefault="001C0FD2">
      <w:pPr>
        <w:pStyle w:val="BodyText"/>
        <w:ind w:left="836"/>
      </w:pPr>
      <w:r>
        <w:t>Weight: 227-363 kg (500-800 lb)</w:t>
      </w:r>
    </w:p>
    <w:p w:rsidR="001E0252" w:rsidRDefault="001C0FD2">
      <w:pPr>
        <w:pStyle w:val="BodyText"/>
        <w:spacing w:line="230" w:lineRule="exact"/>
        <w:ind w:left="1556"/>
      </w:pPr>
      <w:r>
        <w:t>Adult cows weigh about 272-295 kg (600-650 lb)</w:t>
      </w:r>
    </w:p>
    <w:p w:rsidR="001E0252" w:rsidRDefault="001C0FD2">
      <w:pPr>
        <w:pStyle w:val="BodyText"/>
        <w:ind w:left="836" w:right="3489" w:firstLine="719"/>
      </w:pPr>
      <w:r>
        <w:t>Newborn calves weigh between 14 and 16 kg (30 and 35 lb) Maximum ecological longevity: 20 years</w:t>
      </w:r>
    </w:p>
    <w:p w:rsidR="001E0252" w:rsidRDefault="001C0FD2">
      <w:pPr>
        <w:pStyle w:val="BodyText"/>
        <w:ind w:left="836" w:right="5547"/>
      </w:pPr>
      <w:r>
        <w:t>Young per year: Generally 1, twins are rare Gestation period: 210-225 days</w:t>
      </w:r>
    </w:p>
    <w:p w:rsidR="001E0252" w:rsidRDefault="001C0FD2">
      <w:pPr>
        <w:pStyle w:val="BodyText"/>
        <w:ind w:left="836" w:right="3747"/>
      </w:pPr>
      <w:r>
        <w:t>Breeding season: September-October, with several estrous cycles. Mating: Polygamous</w:t>
      </w:r>
    </w:p>
    <w:p w:rsidR="001E0252" w:rsidRDefault="001C0FD2">
      <w:pPr>
        <w:pStyle w:val="BodyText"/>
        <w:ind w:left="1556" w:right="121" w:hanging="721"/>
      </w:pPr>
      <w:r>
        <w:t>Young born: May-June, usually in a secluded area. Cow-calf groups are formed and maintained through summer.</w:t>
      </w:r>
    </w:p>
    <w:p w:rsidR="001E0252" w:rsidRDefault="001C0FD2">
      <w:pPr>
        <w:pStyle w:val="BodyText"/>
        <w:spacing w:before="1" w:line="230" w:lineRule="exact"/>
        <w:ind w:left="836"/>
      </w:pPr>
      <w:r>
        <w:t>Annual increase: 15-30 percent</w:t>
      </w:r>
    </w:p>
    <w:p w:rsidR="001E0252" w:rsidRDefault="001C0FD2">
      <w:pPr>
        <w:pStyle w:val="BodyText"/>
        <w:ind w:left="1556" w:right="121" w:hanging="721"/>
      </w:pPr>
      <w:r>
        <w:t>Antlers: Only males have antlers.  Mature bulls have 6 points, male calves have buttons.  Yearling bulls can have spikes without brow tines. Antlers are shed in March-April. Growth starts in May and continues until August when velvet is rubbed off. Weight of antlers is 11-14 kg (25-30 lb).</w:t>
      </w:r>
    </w:p>
    <w:p w:rsidR="001E0252" w:rsidRDefault="001C0FD2">
      <w:pPr>
        <w:pStyle w:val="BodyText"/>
        <w:spacing w:before="1"/>
        <w:ind w:left="836"/>
      </w:pPr>
      <w:r>
        <w:t>Dentition: I0/3, C1/1, P3/3, M3/3 = 34</w:t>
      </w:r>
    </w:p>
    <w:p w:rsidR="001E0252" w:rsidRDefault="001C0FD2">
      <w:pPr>
        <w:pStyle w:val="BodyText"/>
        <w:spacing w:line="230" w:lineRule="exact"/>
        <w:ind w:left="836"/>
      </w:pPr>
      <w:r>
        <w:t>All permanent teeth are present at 36 months.</w:t>
      </w:r>
    </w:p>
    <w:p w:rsidR="001E0252" w:rsidRDefault="001C0FD2">
      <w:pPr>
        <w:pStyle w:val="BodyText"/>
        <w:ind w:left="1556" w:right="462" w:hanging="720"/>
      </w:pPr>
      <w:r>
        <w:t xml:space="preserve">Major distribution: States of Arizona, New Mexico, Colorado, Utah, Nevada, California, Washington, Oregon, Idaho, Montana, Wyoming, and Provinces of British Columbia and Alberta. Elk can live </w:t>
      </w:r>
      <w:proofErr w:type="gramStart"/>
      <w:r>
        <w:t>Either</w:t>
      </w:r>
      <w:proofErr w:type="gramEnd"/>
      <w:r>
        <w:t xml:space="preserve"> in mountains or plains.</w:t>
      </w:r>
    </w:p>
    <w:p w:rsidR="001E0252" w:rsidRDefault="001C0FD2">
      <w:pPr>
        <w:pStyle w:val="BodyText"/>
        <w:ind w:left="1556" w:right="121" w:hanging="720"/>
      </w:pPr>
      <w:r>
        <w:t xml:space="preserve">Behavior: Gregarious. Bulls collect a harem of cows and calves. Young </w:t>
      </w:r>
      <w:proofErr w:type="spellStart"/>
      <w:r>
        <w:t>nonbreeding</w:t>
      </w:r>
      <w:proofErr w:type="spellEnd"/>
      <w:r>
        <w:t xml:space="preserve"> bulls are tolerated in harem. Combat between mature bulls for control of harem can result in death. </w:t>
      </w:r>
      <w:proofErr w:type="gramStart"/>
      <w:r>
        <w:t xml:space="preserve">Summer-winter migration or </w:t>
      </w:r>
      <w:proofErr w:type="spellStart"/>
      <w:r>
        <w:t>nonmigratory</w:t>
      </w:r>
      <w:proofErr w:type="spellEnd"/>
      <w:r>
        <w:t>.</w:t>
      </w:r>
      <w:proofErr w:type="gramEnd"/>
    </w:p>
    <w:p w:rsidR="001E0252" w:rsidRDefault="001E0252">
      <w:pPr>
        <w:pStyle w:val="BodyText"/>
        <w:spacing w:before="11"/>
        <w:rPr>
          <w:sz w:val="19"/>
        </w:rPr>
      </w:pPr>
    </w:p>
    <w:p w:rsidR="001E0252" w:rsidRDefault="001C0FD2">
      <w:pPr>
        <w:pStyle w:val="BodyText"/>
        <w:ind w:left="116"/>
      </w:pPr>
      <w:r>
        <w:t>HAZARDS</w:t>
      </w:r>
    </w:p>
    <w:p w:rsidR="001E0252" w:rsidRDefault="001C0FD2">
      <w:pPr>
        <w:pStyle w:val="BodyText"/>
        <w:ind w:left="836"/>
      </w:pPr>
      <w:r>
        <w:t>Severe winters, drowning</w:t>
      </w:r>
      <w:proofErr w:type="gramStart"/>
      <w:r>
        <w:t>, rutting</w:t>
      </w:r>
      <w:proofErr w:type="gramEnd"/>
      <w:r>
        <w:t xml:space="preserve"> combat.</w:t>
      </w:r>
    </w:p>
    <w:p w:rsidR="001E0252" w:rsidRDefault="001E0252">
      <w:pPr>
        <w:pStyle w:val="BodyText"/>
        <w:spacing w:before="10"/>
        <w:rPr>
          <w:sz w:val="19"/>
        </w:rPr>
      </w:pPr>
    </w:p>
    <w:p w:rsidR="001E0252" w:rsidRDefault="001C0FD2">
      <w:pPr>
        <w:pStyle w:val="BodyText"/>
        <w:spacing w:before="1"/>
        <w:ind w:left="116"/>
      </w:pPr>
      <w:r>
        <w:t>PREDATORS</w:t>
      </w:r>
    </w:p>
    <w:p w:rsidR="001E0252" w:rsidRDefault="001C0FD2">
      <w:pPr>
        <w:pStyle w:val="BodyText"/>
        <w:ind w:left="836"/>
      </w:pPr>
      <w:proofErr w:type="gramStart"/>
      <w:r>
        <w:t>Mountain lions (mostly on young), coyote (mostly on young), bears.</w:t>
      </w:r>
      <w:proofErr w:type="gramEnd"/>
    </w:p>
    <w:p w:rsidR="001E0252" w:rsidRDefault="001E0252">
      <w:pPr>
        <w:pStyle w:val="BodyText"/>
        <w:spacing w:before="10"/>
        <w:rPr>
          <w:sz w:val="19"/>
        </w:rPr>
      </w:pPr>
    </w:p>
    <w:p w:rsidR="001E0252" w:rsidRDefault="001C0FD2">
      <w:pPr>
        <w:pStyle w:val="BodyText"/>
        <w:ind w:left="116"/>
      </w:pPr>
      <w:r>
        <w:t>DISEASES</w:t>
      </w:r>
    </w:p>
    <w:p w:rsidR="001E0252" w:rsidRDefault="001C0FD2">
      <w:pPr>
        <w:pStyle w:val="BodyText"/>
        <w:ind w:left="836"/>
      </w:pPr>
      <w:proofErr w:type="gramStart"/>
      <w:r>
        <w:t xml:space="preserve">Anthrax, </w:t>
      </w:r>
      <w:proofErr w:type="spellStart"/>
      <w:r>
        <w:t>anaplasmosis</w:t>
      </w:r>
      <w:proofErr w:type="spellEnd"/>
      <w:r>
        <w:t xml:space="preserve">, brucellosis, tick-born fever, foot rot, </w:t>
      </w:r>
      <w:proofErr w:type="spellStart"/>
      <w:r>
        <w:t>eperythrozoonosis</w:t>
      </w:r>
      <w:proofErr w:type="spellEnd"/>
      <w:r>
        <w:t>, chronic wasting disease.</w:t>
      </w:r>
      <w:proofErr w:type="gramEnd"/>
    </w:p>
    <w:p w:rsidR="001E0252" w:rsidRDefault="001E0252">
      <w:pPr>
        <w:pStyle w:val="BodyText"/>
        <w:spacing w:before="11"/>
        <w:rPr>
          <w:sz w:val="19"/>
        </w:rPr>
      </w:pPr>
    </w:p>
    <w:p w:rsidR="001E0252" w:rsidRDefault="001C0FD2">
      <w:pPr>
        <w:pStyle w:val="BodyText"/>
        <w:spacing w:line="230" w:lineRule="exact"/>
        <w:ind w:left="116"/>
      </w:pPr>
      <w:r>
        <w:t>RESOURCES</w:t>
      </w:r>
    </w:p>
    <w:p w:rsidR="001E0252" w:rsidRDefault="001C0FD2">
      <w:pPr>
        <w:pStyle w:val="BodyText"/>
        <w:ind w:left="836" w:right="5141"/>
      </w:pPr>
      <w:r>
        <w:t>Winter food: Mostly grasses and shrubs. Summer food: Transitions from grasses to forbs. Water: Free water is needed.</w:t>
      </w:r>
    </w:p>
    <w:p w:rsidR="001E0252" w:rsidRDefault="001C0FD2">
      <w:pPr>
        <w:pStyle w:val="BodyText"/>
        <w:ind w:left="1556" w:hanging="720"/>
      </w:pPr>
      <w:r>
        <w:t>Management Practices: Food and cover requirements and management practices vary according to habitat conditions that the local population has adapted to. It is not wise to use data from another area far</w:t>
      </w:r>
    </w:p>
    <w:p w:rsidR="001E0252" w:rsidRDefault="001E0252">
      <w:pPr>
        <w:sectPr w:rsidR="001E0252">
          <w:headerReference w:type="even" r:id="rId57"/>
          <w:headerReference w:type="default" r:id="rId58"/>
          <w:pgSz w:w="12240" w:h="15840"/>
          <w:pgMar w:top="880" w:right="1180" w:bottom="900" w:left="1180" w:header="700" w:footer="701" w:gutter="0"/>
          <w:cols w:space="720"/>
        </w:sectPr>
      </w:pPr>
    </w:p>
    <w:p w:rsidR="001E0252" w:rsidRDefault="000A18B0">
      <w:pPr>
        <w:pStyle w:val="BodyText"/>
        <w:spacing w:line="20" w:lineRule="exact"/>
        <w:ind w:left="112"/>
        <w:rPr>
          <w:sz w:val="2"/>
        </w:rPr>
      </w:pPr>
      <w:r>
        <w:rPr>
          <w:noProof/>
          <w:sz w:val="2"/>
        </w:rPr>
      </w:r>
      <w:r>
        <w:rPr>
          <w:noProof/>
          <w:sz w:val="2"/>
        </w:rPr>
        <w:pict>
          <v:group id="Group 10" o:spid="_x0000_s1091" style="width:474.6pt;height:.4pt;mso-position-horizontal-relative:char;mso-position-vertical-relative:line" coordsize="9492,8">
            <v:line id="Line 11" o:spid="_x0000_s1092" style="position:absolute;visibility:visible" from="4,4" to="9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" strokeweight=".36pt"/>
            <w10:wrap type="none"/>
            <w10:anchorlock/>
          </v:group>
        </w:pict>
      </w:r>
    </w:p>
    <w:p w:rsidR="001E0252" w:rsidRDefault="001E0252">
      <w:pPr>
        <w:pStyle w:val="BodyText"/>
      </w:pPr>
    </w:p>
    <w:p w:rsidR="001E0252" w:rsidRDefault="001E0252">
      <w:pPr>
        <w:pStyle w:val="BodyText"/>
        <w:spacing w:before="11"/>
        <w:rPr>
          <w:sz w:val="16"/>
        </w:rPr>
      </w:pPr>
    </w:p>
    <w:p w:rsidR="001E0252" w:rsidRDefault="001C0FD2">
      <w:pPr>
        <w:pStyle w:val="BodyText"/>
        <w:spacing w:before="92"/>
        <w:ind w:left="1555" w:right="462"/>
      </w:pPr>
      <w:proofErr w:type="gramStart"/>
      <w:r>
        <w:t>removed</w:t>
      </w:r>
      <w:proofErr w:type="gramEnd"/>
      <w:r>
        <w:t xml:space="preserve"> from the local management situation until there has been an effort to validate the data. </w:t>
      </w:r>
      <w:proofErr w:type="gramStart"/>
      <w:r>
        <w:t>Some general guidelines follow that may be applicable for local populations.</w:t>
      </w:r>
      <w:proofErr w:type="gramEnd"/>
      <w:r>
        <w:t xml:space="preserve"> Elk should be free from human disturbance; some recommendations are as follows:</w:t>
      </w:r>
    </w:p>
    <w:p w:rsidR="001E0252" w:rsidRDefault="001C0FD2">
      <w:pPr>
        <w:pStyle w:val="ListParagraph"/>
        <w:numPr>
          <w:ilvl w:val="0"/>
          <w:numId w:val="1"/>
        </w:numPr>
        <w:tabs>
          <w:tab w:val="left" w:pos="1915"/>
          <w:tab w:val="left" w:pos="1916"/>
        </w:tabs>
        <w:spacing w:line="218" w:lineRule="exact"/>
        <w:ind w:hanging="359"/>
        <w:rPr>
          <w:sz w:val="20"/>
        </w:rPr>
      </w:pPr>
      <w:r>
        <w:rPr>
          <w:sz w:val="20"/>
        </w:rPr>
        <w:t>1.6 km (1 mi) of road/2.58 km</w:t>
      </w:r>
      <w:r>
        <w:rPr>
          <w:position w:val="9"/>
          <w:sz w:val="13"/>
        </w:rPr>
        <w:t xml:space="preserve">2 </w:t>
      </w:r>
      <w:r>
        <w:rPr>
          <w:sz w:val="20"/>
        </w:rPr>
        <w:t>(1 mi</w:t>
      </w:r>
      <w:r>
        <w:rPr>
          <w:position w:val="9"/>
          <w:sz w:val="13"/>
        </w:rPr>
        <w:t>2</w:t>
      </w:r>
      <w:r>
        <w:rPr>
          <w:sz w:val="20"/>
        </w:rPr>
        <w:t>) of habitat for primitive type</w:t>
      </w:r>
      <w:r>
        <w:rPr>
          <w:spacing w:val="-34"/>
          <w:sz w:val="20"/>
        </w:rPr>
        <w:t xml:space="preserve"> </w:t>
      </w:r>
      <w:r>
        <w:rPr>
          <w:sz w:val="20"/>
        </w:rPr>
        <w:t>roads.</w:t>
      </w:r>
    </w:p>
    <w:p w:rsidR="001E0252" w:rsidRDefault="001C0FD2">
      <w:pPr>
        <w:pStyle w:val="ListParagraph"/>
        <w:numPr>
          <w:ilvl w:val="0"/>
          <w:numId w:val="1"/>
        </w:numPr>
        <w:tabs>
          <w:tab w:val="left" w:pos="1915"/>
          <w:tab w:val="left" w:pos="1916"/>
        </w:tabs>
        <w:spacing w:line="230" w:lineRule="exact"/>
        <w:ind w:hanging="359"/>
        <w:rPr>
          <w:sz w:val="20"/>
        </w:rPr>
      </w:pPr>
      <w:r>
        <w:rPr>
          <w:sz w:val="20"/>
        </w:rPr>
        <w:t>0.8 km (0.5 mi) of road/2.58 km</w:t>
      </w:r>
      <w:r>
        <w:rPr>
          <w:position w:val="9"/>
          <w:sz w:val="13"/>
        </w:rPr>
        <w:t xml:space="preserve">2 </w:t>
      </w:r>
      <w:r>
        <w:rPr>
          <w:sz w:val="20"/>
        </w:rPr>
        <w:t>(1 mi</w:t>
      </w:r>
      <w:r>
        <w:rPr>
          <w:position w:val="9"/>
          <w:sz w:val="13"/>
        </w:rPr>
        <w:t>2</w:t>
      </w:r>
      <w:r>
        <w:rPr>
          <w:sz w:val="20"/>
        </w:rPr>
        <w:t>) of habitat for secondary</w:t>
      </w:r>
      <w:r>
        <w:rPr>
          <w:spacing w:val="-32"/>
          <w:sz w:val="20"/>
        </w:rPr>
        <w:t xml:space="preserve"> </w:t>
      </w:r>
      <w:r>
        <w:rPr>
          <w:sz w:val="20"/>
        </w:rPr>
        <w:t>roads.</w:t>
      </w:r>
    </w:p>
    <w:p w:rsidR="001E0252" w:rsidRDefault="001C0FD2">
      <w:pPr>
        <w:pStyle w:val="ListParagraph"/>
        <w:numPr>
          <w:ilvl w:val="0"/>
          <w:numId w:val="1"/>
        </w:numPr>
        <w:tabs>
          <w:tab w:val="left" w:pos="1915"/>
          <w:tab w:val="left" w:pos="1916"/>
        </w:tabs>
        <w:spacing w:line="242" w:lineRule="exact"/>
        <w:rPr>
          <w:sz w:val="20"/>
        </w:rPr>
      </w:pPr>
      <w:r>
        <w:rPr>
          <w:sz w:val="20"/>
        </w:rPr>
        <w:t>0.4 km (0.25 mi) of road/2.58 km</w:t>
      </w:r>
      <w:r>
        <w:rPr>
          <w:position w:val="9"/>
          <w:sz w:val="13"/>
        </w:rPr>
        <w:t xml:space="preserve">2 </w:t>
      </w:r>
      <w:r>
        <w:rPr>
          <w:sz w:val="20"/>
        </w:rPr>
        <w:t>(1 mi</w:t>
      </w:r>
      <w:r>
        <w:rPr>
          <w:position w:val="9"/>
          <w:sz w:val="13"/>
        </w:rPr>
        <w:t>2</w:t>
      </w:r>
      <w:r>
        <w:rPr>
          <w:sz w:val="20"/>
        </w:rPr>
        <w:t>) of habitat for primary</w:t>
      </w:r>
      <w:r>
        <w:rPr>
          <w:spacing w:val="-29"/>
          <w:sz w:val="20"/>
        </w:rPr>
        <w:t xml:space="preserve"> </w:t>
      </w:r>
      <w:r>
        <w:rPr>
          <w:sz w:val="20"/>
        </w:rPr>
        <w:t>roads.</w:t>
      </w:r>
    </w:p>
    <w:p w:rsidR="001E0252" w:rsidRDefault="001E0252">
      <w:pPr>
        <w:pStyle w:val="BodyText"/>
        <w:spacing w:before="1"/>
      </w:pPr>
    </w:p>
    <w:p w:rsidR="001E0252" w:rsidRDefault="001C0FD2">
      <w:pPr>
        <w:pStyle w:val="BodyText"/>
        <w:ind w:left="2275" w:right="462" w:hanging="720"/>
      </w:pPr>
      <w:r>
        <w:t>Approximately 40 percent of the occupied habitat should be in the following cover classes: hiding (20 percent) and thermal (20 percent).</w:t>
      </w:r>
    </w:p>
    <w:p w:rsidR="001E0252" w:rsidRDefault="001E0252">
      <w:pPr>
        <w:pStyle w:val="BodyText"/>
      </w:pPr>
    </w:p>
    <w:p w:rsidR="001E0252" w:rsidRDefault="001C0FD2">
      <w:pPr>
        <w:pStyle w:val="BodyText"/>
        <w:spacing w:before="1" w:line="230" w:lineRule="exact"/>
        <w:ind w:left="1556"/>
      </w:pPr>
      <w:r>
        <w:t>Hiding cover is any vegetation capable of hiding 90 percent of a standing elk at 60 m (200ft).</w:t>
      </w:r>
    </w:p>
    <w:p w:rsidR="001E0252" w:rsidRDefault="001C0FD2">
      <w:pPr>
        <w:pStyle w:val="BodyText"/>
        <w:ind w:left="2275" w:right="121" w:hanging="720"/>
      </w:pPr>
      <w:r>
        <w:t>Thermal cover is a Forest stand at least 12 m (40 ft) in height with tree canopy cover of at least 70 percent. This is achieved in many closed sapling-pole stands and by all older stands. The other 60 percent of the habitat can consist of openings of 12 to 16 ha (30 to 40 ac) or distances across an opening of 365 m (1200 ft).</w:t>
      </w:r>
    </w:p>
    <w:p w:rsidR="001E0252" w:rsidRDefault="001C0FD2">
      <w:pPr>
        <w:pStyle w:val="BodyText"/>
        <w:ind w:left="1556" w:right="357"/>
      </w:pPr>
      <w:r>
        <w:t>Water sources need to be no more than 1.6-2.4 km (1-1.5 mi) apart for maximum habitat use. Space: In general, depending on habitat quality, a small herd (30-50) of elk requires approximately</w:t>
      </w:r>
    </w:p>
    <w:p w:rsidR="001E0252" w:rsidRDefault="001C0FD2">
      <w:pPr>
        <w:pStyle w:val="BodyText"/>
        <w:ind w:left="2275"/>
      </w:pPr>
      <w:proofErr w:type="gramStart"/>
      <w:r>
        <w:t>400 ha (1000 ac) each of winter or summer habitat.</w:t>
      </w:r>
      <w:proofErr w:type="gramEnd"/>
    </w:p>
    <w:p w:rsidR="001E0252" w:rsidRDefault="001E0252">
      <w:pPr>
        <w:pStyle w:val="BodyText"/>
        <w:spacing w:before="11"/>
        <w:rPr>
          <w:sz w:val="19"/>
        </w:rPr>
      </w:pPr>
    </w:p>
    <w:p w:rsidR="001E0252" w:rsidRDefault="001C0FD2">
      <w:pPr>
        <w:pStyle w:val="BodyText"/>
        <w:ind w:left="836"/>
      </w:pPr>
      <w:r>
        <w:t>HUMANS</w:t>
      </w:r>
    </w:p>
    <w:p w:rsidR="001E0252" w:rsidRDefault="001C0FD2">
      <w:pPr>
        <w:pStyle w:val="BodyText"/>
        <w:ind w:left="1556"/>
      </w:pPr>
      <w:r>
        <w:t>Disturbance by humans is a major management problem in many areas.</w:t>
      </w:r>
    </w:p>
    <w:p w:rsidR="001E0252" w:rsidRDefault="001E0252">
      <w:pPr>
        <w:pStyle w:val="BodyText"/>
        <w:spacing w:before="11"/>
        <w:rPr>
          <w:sz w:val="19"/>
        </w:rPr>
      </w:pPr>
    </w:p>
    <w:p w:rsidR="001E0252" w:rsidRDefault="001C0FD2">
      <w:pPr>
        <w:pStyle w:val="BodyText"/>
        <w:ind w:left="836"/>
      </w:pPr>
      <w:r>
        <w:t>MAJOR REFERENCES</w:t>
      </w:r>
    </w:p>
    <w:p w:rsidR="001E0252" w:rsidRDefault="001C0FD2">
      <w:pPr>
        <w:pStyle w:val="BodyText"/>
        <w:ind w:left="2276" w:right="121" w:hanging="721"/>
      </w:pPr>
      <w:proofErr w:type="gramStart"/>
      <w:r>
        <w:t>Severson, K.E., and A.L. Medina.</w:t>
      </w:r>
      <w:proofErr w:type="gramEnd"/>
      <w:r>
        <w:t xml:space="preserve"> 1983. Deer and elk management in the Southwest. </w:t>
      </w:r>
      <w:r>
        <w:rPr>
          <w:i/>
        </w:rPr>
        <w:t xml:space="preserve">J. Range Manage. </w:t>
      </w:r>
      <w:proofErr w:type="spellStart"/>
      <w:proofErr w:type="gramStart"/>
      <w:r>
        <w:t>Monogr</w:t>
      </w:r>
      <w:proofErr w:type="spellEnd"/>
      <w:r>
        <w:t>.</w:t>
      </w:r>
      <w:proofErr w:type="gramEnd"/>
      <w:r>
        <w:t xml:space="preserve"> No. </w:t>
      </w:r>
      <w:proofErr w:type="gramStart"/>
      <w:r>
        <w:t>2.,</w:t>
      </w:r>
      <w:proofErr w:type="gramEnd"/>
      <w:r>
        <w:t xml:space="preserve"> Soc. For Range </w:t>
      </w:r>
      <w:proofErr w:type="gramStart"/>
      <w:r>
        <w:t>Manage.,</w:t>
      </w:r>
      <w:proofErr w:type="gramEnd"/>
      <w:r>
        <w:t xml:space="preserve"> Denver, CO.</w:t>
      </w:r>
    </w:p>
    <w:p w:rsidR="001E0252" w:rsidRDefault="001C0FD2">
      <w:pPr>
        <w:spacing w:line="229" w:lineRule="exact"/>
        <w:ind w:left="1556"/>
        <w:rPr>
          <w:i/>
          <w:sz w:val="20"/>
        </w:rPr>
      </w:pPr>
      <w:proofErr w:type="gramStart"/>
      <w:r>
        <w:rPr>
          <w:sz w:val="20"/>
        </w:rPr>
        <w:t xml:space="preserve">Thomas, J.W., and D.E. </w:t>
      </w:r>
      <w:proofErr w:type="spellStart"/>
      <w:r>
        <w:rPr>
          <w:sz w:val="20"/>
        </w:rPr>
        <w:t>Toweill</w:t>
      </w:r>
      <w:proofErr w:type="spellEnd"/>
      <w:r>
        <w:rPr>
          <w:sz w:val="20"/>
        </w:rPr>
        <w:t>, eds. 1982.</w:t>
      </w:r>
      <w:proofErr w:type="gramEnd"/>
      <w:r>
        <w:rPr>
          <w:sz w:val="20"/>
        </w:rPr>
        <w:t xml:space="preserve"> </w:t>
      </w:r>
      <w:r>
        <w:rPr>
          <w:i/>
          <w:sz w:val="20"/>
        </w:rPr>
        <w:t>Elk of North America: Ecology and Management.</w:t>
      </w:r>
    </w:p>
    <w:p w:rsidR="001E0252" w:rsidRDefault="001C0FD2">
      <w:pPr>
        <w:pStyle w:val="BodyText"/>
        <w:ind w:left="2275"/>
      </w:pPr>
      <w:r>
        <w:t xml:space="preserve">Wildlife Management Institute. </w:t>
      </w:r>
      <w:proofErr w:type="spellStart"/>
      <w:proofErr w:type="gramStart"/>
      <w:r>
        <w:t>Stackpole</w:t>
      </w:r>
      <w:proofErr w:type="spellEnd"/>
      <w:r>
        <w:t xml:space="preserve"> Books, Harrisburg, PA.</w:t>
      </w:r>
      <w:proofErr w:type="gramEnd"/>
    </w:p>
    <w:p w:rsidR="001E0252" w:rsidRDefault="001E0252">
      <w:pPr>
        <w:sectPr w:rsidR="001E0252">
          <w:footerReference w:type="even" r:id="rId59"/>
          <w:footerReference w:type="default" r:id="rId60"/>
          <w:pgSz w:w="12240" w:h="15840"/>
          <w:pgMar w:top="880" w:right="1180" w:bottom="900" w:left="1180" w:header="700" w:footer="701" w:gutter="0"/>
          <w:cols w:space="720"/>
        </w:sectPr>
      </w:pPr>
    </w:p>
    <w:p w:rsidR="001E0252" w:rsidRDefault="000A18B0">
      <w:pPr>
        <w:tabs>
          <w:tab w:val="left" w:pos="9828"/>
        </w:tabs>
        <w:spacing w:before="76"/>
        <w:ind w:left="112"/>
        <w:rPr>
          <w:sz w:val="16"/>
        </w:rPr>
      </w:pPr>
      <w:r w:rsidRPr="000A18B0">
        <w:rPr>
          <w:noProof/>
        </w:rPr>
        <w:lastRenderedPageBreak/>
        <w:pict>
          <v:line id="Line 9" o:spid="_x0000_s1090" style="position:absolute;left:0;text-align:left;z-index:251649536;visibility:visible;mso-wrap-distance-top:-6e-5mm;mso-wrap-distance-bottom:-6e-5mm;mso-position-horizontal-relative:page;mso-position-vertical-relative:page" from="57.6pt,577.25pt" to="734.4pt,5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pk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" strokeweight=".48pt">
            <w10:wrap anchorx="page" anchory="page"/>
          </v:line>
        </w:pict>
      </w:r>
      <w:r w:rsidR="001C0FD2">
        <w:rPr>
          <w:sz w:val="16"/>
        </w:rPr>
        <w:t>Grand Mesa, Uncompahgre, and Gunnison</w:t>
      </w:r>
      <w:r w:rsidR="001C0FD2">
        <w:rPr>
          <w:spacing w:val="-21"/>
          <w:sz w:val="16"/>
        </w:rPr>
        <w:t xml:space="preserve"> </w:t>
      </w:r>
      <w:r w:rsidR="001C0FD2">
        <w:rPr>
          <w:sz w:val="16"/>
        </w:rPr>
        <w:t>National</w:t>
      </w:r>
      <w:r w:rsidR="001C0FD2">
        <w:rPr>
          <w:spacing w:val="-5"/>
          <w:sz w:val="16"/>
        </w:rPr>
        <w:t xml:space="preserve"> </w:t>
      </w:r>
      <w:r w:rsidR="001C0FD2">
        <w:rPr>
          <w:sz w:val="16"/>
        </w:rPr>
        <w:t>Forests</w:t>
      </w:r>
      <w:r w:rsidR="001C0FD2">
        <w:rPr>
          <w:sz w:val="16"/>
        </w:rPr>
        <w:tab/>
        <w:t>Rocky Mountain Elk (</w:t>
      </w:r>
      <w:proofErr w:type="spellStart"/>
      <w:r w:rsidR="001C0FD2">
        <w:rPr>
          <w:i/>
          <w:sz w:val="16"/>
        </w:rPr>
        <w:t>Cervus</w:t>
      </w:r>
      <w:proofErr w:type="spellEnd"/>
      <w:r w:rsidR="001C0FD2">
        <w:rPr>
          <w:i/>
          <w:sz w:val="16"/>
        </w:rPr>
        <w:t xml:space="preserve"> </w:t>
      </w:r>
      <w:proofErr w:type="spellStart"/>
      <w:r w:rsidR="001C0FD2">
        <w:rPr>
          <w:i/>
          <w:sz w:val="16"/>
        </w:rPr>
        <w:t>elaphus</w:t>
      </w:r>
      <w:proofErr w:type="spellEnd"/>
      <w:r w:rsidR="001C0FD2">
        <w:rPr>
          <w:sz w:val="16"/>
        </w:rPr>
        <w:t>) Species</w:t>
      </w:r>
      <w:r w:rsidR="001C0FD2">
        <w:rPr>
          <w:spacing w:val="-18"/>
          <w:sz w:val="16"/>
        </w:rPr>
        <w:t xml:space="preserve"> </w:t>
      </w:r>
      <w:r w:rsidR="001C0FD2">
        <w:rPr>
          <w:sz w:val="16"/>
        </w:rPr>
        <w:t>Assessment</w:t>
      </w:r>
    </w:p>
    <w:p w:rsidR="001E0252" w:rsidRDefault="000A18B0">
      <w:pPr>
        <w:pStyle w:val="BodyText"/>
        <w:spacing w:line="20" w:lineRule="exact"/>
        <w:ind w:left="108"/>
        <w:rPr>
          <w:sz w:val="2"/>
        </w:rPr>
      </w:pPr>
      <w:r>
        <w:rPr>
          <w:noProof/>
          <w:sz w:val="2"/>
        </w:rPr>
      </w:r>
      <w:r>
        <w:rPr>
          <w:noProof/>
          <w:sz w:val="2"/>
        </w:rPr>
        <w:pict>
          <v:group id="Group 7" o:spid="_x0000_s1088" style="width:676.55pt;height:.4pt;mso-position-horizontal-relative:char;mso-position-vertical-relative:line" coordsize="13531,8">
            <v:line id="Line 8" o:spid="_x0000_s1089" style="position:absolute;visibility:visible" from="4,4" to="13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" strokeweight=".36pt"/>
            <w10:wrap type="none"/>
            <w10:anchorlock/>
          </v:group>
        </w:pict>
      </w:r>
    </w:p>
    <w:p w:rsidR="001E0252" w:rsidRDefault="001E0252">
      <w:pPr>
        <w:pStyle w:val="BodyText"/>
      </w:pPr>
    </w:p>
    <w:p w:rsidR="001E0252" w:rsidRDefault="001E0252">
      <w:pPr>
        <w:pStyle w:val="BodyText"/>
        <w:spacing w:before="8"/>
        <w:rPr>
          <w:sz w:val="18"/>
        </w:rPr>
      </w:pPr>
    </w:p>
    <w:p w:rsidR="001E0252" w:rsidRDefault="001C0FD2">
      <w:pPr>
        <w:spacing w:before="92"/>
        <w:ind w:left="471"/>
        <w:rPr>
          <w:sz w:val="20"/>
        </w:rPr>
      </w:pPr>
      <w:r>
        <w:rPr>
          <w:noProof/>
        </w:rPr>
        <w:drawing>
          <wp:anchor distT="0" distB="0" distL="0" distR="0" simplePos="0" relativeHeight="251629056" behindDoc="0" locked="0" layoutInCell="1" allowOverlap="1">
            <wp:simplePos x="0" y="0"/>
            <wp:positionH relativeFrom="page">
              <wp:posOffset>731520</wp:posOffset>
            </wp:positionH>
            <wp:positionV relativeFrom="paragraph">
              <wp:posOffset>279856</wp:posOffset>
            </wp:positionV>
            <wp:extent cx="8468142" cy="5640705"/>
            <wp:effectExtent l="0" t="0" r="0" b="0"/>
            <wp:wrapTopAndBottom/>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61" cstate="print"/>
                    <a:stretch>
                      <a:fillRect/>
                    </a:stretch>
                  </pic:blipFill>
                  <pic:spPr>
                    <a:xfrm>
                      <a:off x="0" y="0"/>
                      <a:ext cx="8468142" cy="5640705"/>
                    </a:xfrm>
                    <a:prstGeom prst="rect">
                      <a:avLst/>
                    </a:prstGeom>
                  </pic:spPr>
                </pic:pic>
              </a:graphicData>
            </a:graphic>
          </wp:anchor>
        </w:drawing>
      </w:r>
      <w:proofErr w:type="gramStart"/>
      <w:r>
        <w:rPr>
          <w:b/>
          <w:sz w:val="20"/>
        </w:rPr>
        <w:t>Appendix B.</w:t>
      </w:r>
      <w:proofErr w:type="gramEnd"/>
      <w:r>
        <w:rPr>
          <w:b/>
          <w:sz w:val="20"/>
        </w:rPr>
        <w:t xml:space="preserve">  </w:t>
      </w:r>
      <w:r>
        <w:rPr>
          <w:sz w:val="20"/>
        </w:rPr>
        <w:t>Elk Data Analysis Units on the Forest</w:t>
      </w:r>
    </w:p>
    <w:p w:rsidR="001E0252" w:rsidRDefault="001E0252">
      <w:pPr>
        <w:rPr>
          <w:sz w:val="20"/>
        </w:rPr>
        <w:sectPr w:rsidR="001E0252">
          <w:headerReference w:type="default" r:id="rId62"/>
          <w:pgSz w:w="15840" w:h="12240" w:orient="landscape"/>
          <w:pgMar w:top="640" w:right="1040" w:bottom="900" w:left="1040" w:header="0" w:footer="701" w:gutter="0"/>
          <w:cols w:space="720"/>
        </w:sectPr>
      </w:pPr>
    </w:p>
    <w:p w:rsidR="001E0252" w:rsidRDefault="000A18B0">
      <w:pPr>
        <w:pStyle w:val="BodyText"/>
        <w:spacing w:line="20" w:lineRule="exact"/>
        <w:ind w:left="536"/>
        <w:rPr>
          <w:sz w:val="2"/>
        </w:rPr>
      </w:pPr>
      <w:r w:rsidRPr="000A18B0">
        <w:rPr>
          <w:noProof/>
        </w:rPr>
        <w:lastRenderedPageBreak/>
        <w:pict>
          <v:line id="Line 6" o:spid="_x0000_s1087" style="position:absolute;left:0;text-align:left;z-index:251650560;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QIEw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" strokeweight=".48pt">
            <w10:wrap anchorx="page" anchory="page"/>
          </v:line>
        </w:pict>
      </w:r>
      <w:r>
        <w:rPr>
          <w:noProof/>
          <w:sz w:val="2"/>
        </w:rPr>
      </w:r>
      <w:r>
        <w:rPr>
          <w:noProof/>
          <w:sz w:val="2"/>
        </w:rPr>
        <w:pict>
          <v:group id="Group 4" o:spid="_x0000_s1085" style="width:460.55pt;height:.4pt;mso-position-horizontal-relative:char;mso-position-vertical-relative:line" coordsize="9211,8">
            <v:line id="Line 5" o:spid="_x0000_s1086" style="position:absolute;visibility:visible" from="4,4" to="9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" strokeweight=".36pt"/>
            <w10:wrap type="none"/>
            <w10:anchorlock/>
          </v:group>
        </w:pict>
      </w:r>
    </w:p>
    <w:p w:rsidR="001E0252" w:rsidRDefault="001E0252">
      <w:pPr>
        <w:pStyle w:val="BodyText"/>
        <w:rPr>
          <w:sz w:val="25"/>
        </w:rPr>
      </w:pPr>
    </w:p>
    <w:p w:rsidR="001E0252" w:rsidRDefault="000A18B0">
      <w:pPr>
        <w:spacing w:before="94" w:line="520" w:lineRule="auto"/>
        <w:ind w:left="4515" w:right="321" w:hanging="4288"/>
        <w:rPr>
          <w:sz w:val="16"/>
        </w:rPr>
      </w:pPr>
      <w:commentRangeStart w:id="208"/>
      <w:r w:rsidRPr="000A18B0">
        <w:rPr>
          <w:noProof/>
        </w:rPr>
        <w:pict>
          <v:shape id="AutoShape 3" o:spid="_x0000_s1084" style="position:absolute;left:0;text-align:left;margin-left:51pt;margin-top:20.75pt;width:509.65pt;height:1.45pt;z-index:-251640320;visibility:visible;mso-position-horizontal-relative:page" coordsize="10193,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" adj="0,,0" path="m,l668,m,29r668,m668,r44,m668,29r44,m712,l9337,m712,29r8625,m9337,r43,m9337,29r43,m9380,r813,m9380,29r813,e" filled="f" strokeweight=".72pt">
            <v:stroke joinstyle="round"/>
            <v:formulas/>
            <v:path arrowok="t" o:connecttype="custom" o:connectlocs="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v:shape>
        </w:pict>
      </w:r>
      <w:r w:rsidRPr="000A18B0">
        <w:rPr>
          <w:noProof/>
        </w:rPr>
        <w:pict>
          <v:shape id="Text Box 2" o:spid="_x0000_s1083" type="#_x0000_t202" style="position:absolute;left:0;text-align:left;margin-left:50.3pt;margin-top:38.05pt;width:510.75pt;height:355.85pt;z-index:2516515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" filled="f" stroked="f">
            <v:textbox inset="0,0,0,0">
              <w:txbxContent>
                <w:tbl>
                  <w:tblPr>
                    <w:tblW w:w="0" w:type="auto"/>
                    <w:tblLayout w:type="fixed"/>
                    <w:tblCellMar>
                      <w:left w:w="0" w:type="dxa"/>
                      <w:right w:w="0" w:type="dxa"/>
                    </w:tblCellMar>
                    <w:tblLook w:val="01E0"/>
                  </w:tblPr>
                  <w:tblGrid>
                    <w:gridCol w:w="764"/>
                    <w:gridCol w:w="991"/>
                    <w:gridCol w:w="956"/>
                    <w:gridCol w:w="1036"/>
                    <w:gridCol w:w="926"/>
                    <w:gridCol w:w="1097"/>
                    <w:gridCol w:w="727"/>
                    <w:gridCol w:w="1037"/>
                    <w:gridCol w:w="927"/>
                    <w:gridCol w:w="866"/>
                    <w:gridCol w:w="887"/>
                  </w:tblGrid>
                  <w:tr w:rsidR="00D060DF">
                    <w:trPr>
                      <w:trHeight w:val="460"/>
                    </w:trPr>
                    <w:tc>
                      <w:tcPr>
                        <w:tcW w:w="764" w:type="dxa"/>
                        <w:vMerge w:val="restart"/>
                      </w:tcPr>
                      <w:p w:rsidR="00D060DF" w:rsidRDefault="00D060DF">
                        <w:pPr>
                          <w:pStyle w:val="TableParagraph"/>
                          <w:spacing w:before="0"/>
                          <w:rPr>
                            <w:sz w:val="14"/>
                          </w:rPr>
                        </w:pPr>
                      </w:p>
                    </w:tc>
                    <w:tc>
                      <w:tcPr>
                        <w:tcW w:w="991" w:type="dxa"/>
                      </w:tcPr>
                      <w:p w:rsidR="00D060DF" w:rsidRDefault="00D060DF">
                        <w:pPr>
                          <w:pStyle w:val="TableParagraph"/>
                          <w:spacing w:before="0" w:line="177" w:lineRule="exact"/>
                          <w:ind w:right="361"/>
                          <w:jc w:val="right"/>
                          <w:rPr>
                            <w:sz w:val="16"/>
                          </w:rPr>
                        </w:pPr>
                        <w:r>
                          <w:rPr>
                            <w:sz w:val="16"/>
                          </w:rPr>
                          <w:t>E-14</w:t>
                        </w:r>
                      </w:p>
                    </w:tc>
                    <w:tc>
                      <w:tcPr>
                        <w:tcW w:w="956" w:type="dxa"/>
                      </w:tcPr>
                      <w:p w:rsidR="00D060DF" w:rsidRDefault="00D060DF">
                        <w:pPr>
                          <w:pStyle w:val="TableParagraph"/>
                          <w:spacing w:before="0" w:line="177" w:lineRule="exact"/>
                          <w:ind w:left="322"/>
                          <w:rPr>
                            <w:sz w:val="16"/>
                          </w:rPr>
                        </w:pPr>
                        <w:r>
                          <w:rPr>
                            <w:sz w:val="16"/>
                          </w:rPr>
                          <w:t>E-19</w:t>
                        </w:r>
                      </w:p>
                    </w:tc>
                    <w:tc>
                      <w:tcPr>
                        <w:tcW w:w="1036" w:type="dxa"/>
                      </w:tcPr>
                      <w:p w:rsidR="00D060DF" w:rsidRDefault="00D060DF">
                        <w:pPr>
                          <w:pStyle w:val="TableParagraph"/>
                          <w:spacing w:before="0" w:line="177" w:lineRule="exact"/>
                          <w:ind w:left="278" w:right="278"/>
                          <w:jc w:val="center"/>
                          <w:rPr>
                            <w:sz w:val="16"/>
                          </w:rPr>
                        </w:pPr>
                        <w:r>
                          <w:rPr>
                            <w:sz w:val="16"/>
                          </w:rPr>
                          <w:t>E-20</w:t>
                        </w:r>
                      </w:p>
                    </w:tc>
                    <w:tc>
                      <w:tcPr>
                        <w:tcW w:w="2023" w:type="dxa"/>
                        <w:gridSpan w:val="2"/>
                      </w:tcPr>
                      <w:p w:rsidR="00D060DF" w:rsidRDefault="00D060DF">
                        <w:pPr>
                          <w:pStyle w:val="TableParagraph"/>
                          <w:tabs>
                            <w:tab w:val="left" w:pos="1219"/>
                          </w:tabs>
                          <w:spacing w:before="0" w:line="177" w:lineRule="exact"/>
                          <w:ind w:left="322"/>
                          <w:rPr>
                            <w:sz w:val="16"/>
                          </w:rPr>
                        </w:pPr>
                        <w:r>
                          <w:rPr>
                            <w:sz w:val="16"/>
                          </w:rPr>
                          <w:t>E-41</w:t>
                        </w:r>
                        <w:r>
                          <w:rPr>
                            <w:sz w:val="16"/>
                          </w:rPr>
                          <w:tab/>
                          <w:t>E-43</w:t>
                        </w:r>
                      </w:p>
                      <w:p w:rsidR="00D060DF" w:rsidRDefault="00D060DF">
                        <w:pPr>
                          <w:pStyle w:val="TableParagraph"/>
                          <w:spacing w:before="71"/>
                          <w:ind w:left="597"/>
                          <w:rPr>
                            <w:sz w:val="16"/>
                          </w:rPr>
                        </w:pPr>
                        <w:r>
                          <w:rPr>
                            <w:sz w:val="16"/>
                            <w:u w:val="single"/>
                          </w:rPr>
                          <w:t>Population Objective</w:t>
                        </w:r>
                      </w:p>
                    </w:tc>
                    <w:tc>
                      <w:tcPr>
                        <w:tcW w:w="727" w:type="dxa"/>
                      </w:tcPr>
                      <w:p w:rsidR="00D060DF" w:rsidRDefault="00D060DF">
                        <w:pPr>
                          <w:pStyle w:val="TableParagraph"/>
                          <w:spacing w:before="0" w:line="177" w:lineRule="exact"/>
                          <w:ind w:left="94"/>
                          <w:rPr>
                            <w:sz w:val="16"/>
                          </w:rPr>
                        </w:pPr>
                        <w:r>
                          <w:rPr>
                            <w:sz w:val="16"/>
                          </w:rPr>
                          <w:t>E-52</w:t>
                        </w:r>
                      </w:p>
                    </w:tc>
                    <w:tc>
                      <w:tcPr>
                        <w:tcW w:w="1037" w:type="dxa"/>
                      </w:tcPr>
                      <w:p w:rsidR="00D060DF" w:rsidRDefault="00D060DF">
                        <w:pPr>
                          <w:pStyle w:val="TableParagraph"/>
                          <w:spacing w:before="0" w:line="177" w:lineRule="exact"/>
                          <w:ind w:left="342" w:right="342"/>
                          <w:jc w:val="center"/>
                          <w:rPr>
                            <w:sz w:val="16"/>
                          </w:rPr>
                        </w:pPr>
                        <w:r>
                          <w:rPr>
                            <w:sz w:val="16"/>
                          </w:rPr>
                          <w:t>E-24</w:t>
                        </w:r>
                      </w:p>
                    </w:tc>
                    <w:tc>
                      <w:tcPr>
                        <w:tcW w:w="927" w:type="dxa"/>
                      </w:tcPr>
                      <w:p w:rsidR="00D060DF" w:rsidRDefault="00D060DF">
                        <w:pPr>
                          <w:pStyle w:val="TableParagraph"/>
                          <w:spacing w:before="0" w:line="177" w:lineRule="exact"/>
                          <w:ind w:left="277" w:right="247"/>
                          <w:jc w:val="center"/>
                          <w:rPr>
                            <w:sz w:val="16"/>
                          </w:rPr>
                        </w:pPr>
                        <w:r>
                          <w:rPr>
                            <w:sz w:val="16"/>
                          </w:rPr>
                          <w:t>E-25</w:t>
                        </w:r>
                      </w:p>
                    </w:tc>
                    <w:tc>
                      <w:tcPr>
                        <w:tcW w:w="866" w:type="dxa"/>
                      </w:tcPr>
                      <w:p w:rsidR="00D060DF" w:rsidRDefault="00D060DF">
                        <w:pPr>
                          <w:pStyle w:val="TableParagraph"/>
                          <w:spacing w:before="0" w:line="177" w:lineRule="exact"/>
                          <w:ind w:right="260"/>
                          <w:jc w:val="right"/>
                          <w:rPr>
                            <w:sz w:val="16"/>
                          </w:rPr>
                        </w:pPr>
                        <w:r>
                          <w:rPr>
                            <w:sz w:val="16"/>
                          </w:rPr>
                          <w:t>E-35</w:t>
                        </w:r>
                      </w:p>
                    </w:tc>
                    <w:tc>
                      <w:tcPr>
                        <w:tcW w:w="887" w:type="dxa"/>
                      </w:tcPr>
                      <w:p w:rsidR="00D060DF" w:rsidRDefault="00D060DF">
                        <w:pPr>
                          <w:pStyle w:val="TableParagraph"/>
                          <w:spacing w:before="6"/>
                          <w:rPr>
                            <w:sz w:val="21"/>
                          </w:rPr>
                        </w:pPr>
                      </w:p>
                      <w:p w:rsidR="00D060DF" w:rsidRDefault="00D060DF">
                        <w:pPr>
                          <w:pStyle w:val="TableParagraph"/>
                          <w:spacing w:before="1"/>
                          <w:ind w:left="218" w:right="187"/>
                          <w:jc w:val="center"/>
                          <w:rPr>
                            <w:sz w:val="16"/>
                          </w:rPr>
                        </w:pPr>
                        <w:r>
                          <w:rPr>
                            <w:sz w:val="16"/>
                            <w:u w:val="single"/>
                          </w:rPr>
                          <w:t>Total</w:t>
                        </w:r>
                      </w:p>
                    </w:tc>
                  </w:tr>
                  <w:tr w:rsidR="00D060DF">
                    <w:trPr>
                      <w:trHeight w:val="240"/>
                    </w:trPr>
                    <w:tc>
                      <w:tcPr>
                        <w:tcW w:w="764" w:type="dxa"/>
                        <w:vMerge/>
                        <w:tcBorders>
                          <w:top w:val="nil"/>
                        </w:tcBorders>
                      </w:tcPr>
                      <w:p w:rsidR="00D060DF" w:rsidRDefault="00D060DF">
                        <w:pPr>
                          <w:rPr>
                            <w:sz w:val="2"/>
                            <w:szCs w:val="2"/>
                          </w:rPr>
                        </w:pPr>
                      </w:p>
                    </w:tc>
                    <w:tc>
                      <w:tcPr>
                        <w:tcW w:w="991" w:type="dxa"/>
                      </w:tcPr>
                      <w:p w:rsidR="00D060DF" w:rsidRDefault="00D060DF">
                        <w:pPr>
                          <w:pStyle w:val="TableParagraph"/>
                          <w:ind w:right="295"/>
                          <w:jc w:val="right"/>
                          <w:rPr>
                            <w:sz w:val="16"/>
                          </w:rPr>
                        </w:pPr>
                        <w:r>
                          <w:rPr>
                            <w:sz w:val="16"/>
                          </w:rPr>
                          <w:t>10,500</w:t>
                        </w:r>
                      </w:p>
                    </w:tc>
                    <w:tc>
                      <w:tcPr>
                        <w:tcW w:w="956" w:type="dxa"/>
                      </w:tcPr>
                      <w:p w:rsidR="00D060DF" w:rsidRDefault="00D060DF">
                        <w:pPr>
                          <w:pStyle w:val="TableParagraph"/>
                          <w:ind w:left="297"/>
                          <w:rPr>
                            <w:sz w:val="16"/>
                          </w:rPr>
                        </w:pPr>
                        <w:r>
                          <w:rPr>
                            <w:sz w:val="16"/>
                          </w:rPr>
                          <w:t>2,400</w:t>
                        </w:r>
                      </w:p>
                    </w:tc>
                    <w:tc>
                      <w:tcPr>
                        <w:tcW w:w="1036" w:type="dxa"/>
                      </w:tcPr>
                      <w:p w:rsidR="00D060DF" w:rsidRDefault="00D060DF">
                        <w:pPr>
                          <w:pStyle w:val="TableParagraph"/>
                          <w:ind w:left="278" w:right="278"/>
                          <w:jc w:val="center"/>
                          <w:rPr>
                            <w:sz w:val="16"/>
                          </w:rPr>
                        </w:pPr>
                        <w:r>
                          <w:rPr>
                            <w:sz w:val="16"/>
                          </w:rPr>
                          <w:t>3,050</w:t>
                        </w:r>
                      </w:p>
                    </w:tc>
                    <w:tc>
                      <w:tcPr>
                        <w:tcW w:w="2023" w:type="dxa"/>
                        <w:gridSpan w:val="2"/>
                      </w:tcPr>
                      <w:p w:rsidR="00D060DF" w:rsidRDefault="00D060DF">
                        <w:pPr>
                          <w:pStyle w:val="TableParagraph"/>
                          <w:tabs>
                            <w:tab w:val="left" w:pos="1193"/>
                          </w:tabs>
                          <w:ind w:left="297"/>
                          <w:rPr>
                            <w:sz w:val="16"/>
                          </w:rPr>
                        </w:pPr>
                        <w:r>
                          <w:rPr>
                            <w:sz w:val="16"/>
                          </w:rPr>
                          <w:t>3,500</w:t>
                        </w:r>
                        <w:r>
                          <w:rPr>
                            <w:sz w:val="16"/>
                          </w:rPr>
                          <w:tab/>
                          <w:t>3,500</w:t>
                        </w:r>
                      </w:p>
                    </w:tc>
                    <w:tc>
                      <w:tcPr>
                        <w:tcW w:w="727" w:type="dxa"/>
                      </w:tcPr>
                      <w:p w:rsidR="00D060DF" w:rsidRDefault="00D060DF">
                        <w:pPr>
                          <w:pStyle w:val="TableParagraph"/>
                          <w:ind w:left="68"/>
                          <w:rPr>
                            <w:sz w:val="16"/>
                          </w:rPr>
                        </w:pPr>
                        <w:r>
                          <w:rPr>
                            <w:sz w:val="16"/>
                          </w:rPr>
                          <w:t>2,350</w:t>
                        </w:r>
                      </w:p>
                    </w:tc>
                    <w:tc>
                      <w:tcPr>
                        <w:tcW w:w="1037" w:type="dxa"/>
                      </w:tcPr>
                      <w:p w:rsidR="00D060DF" w:rsidRDefault="00D060DF">
                        <w:pPr>
                          <w:pStyle w:val="TableParagraph"/>
                          <w:ind w:right="296"/>
                          <w:jc w:val="right"/>
                          <w:rPr>
                            <w:sz w:val="16"/>
                          </w:rPr>
                        </w:pPr>
                        <w:r>
                          <w:rPr>
                            <w:sz w:val="16"/>
                          </w:rPr>
                          <w:t>10,200</w:t>
                        </w:r>
                      </w:p>
                    </w:tc>
                    <w:tc>
                      <w:tcPr>
                        <w:tcW w:w="927" w:type="dxa"/>
                      </w:tcPr>
                      <w:p w:rsidR="00D060DF" w:rsidRDefault="00D060DF">
                        <w:pPr>
                          <w:pStyle w:val="TableParagraph"/>
                          <w:ind w:left="277" w:right="247"/>
                          <w:jc w:val="center"/>
                          <w:rPr>
                            <w:sz w:val="16"/>
                          </w:rPr>
                        </w:pPr>
                        <w:r>
                          <w:rPr>
                            <w:sz w:val="16"/>
                          </w:rPr>
                          <w:t>4,500</w:t>
                        </w:r>
                      </w:p>
                    </w:tc>
                    <w:tc>
                      <w:tcPr>
                        <w:tcW w:w="866" w:type="dxa"/>
                      </w:tcPr>
                      <w:p w:rsidR="00D060DF" w:rsidRDefault="00D060DF">
                        <w:pPr>
                          <w:pStyle w:val="TableParagraph"/>
                          <w:ind w:right="235"/>
                          <w:jc w:val="right"/>
                          <w:rPr>
                            <w:sz w:val="16"/>
                          </w:rPr>
                        </w:pPr>
                        <w:r>
                          <w:rPr>
                            <w:sz w:val="16"/>
                          </w:rPr>
                          <w:t>2,900</w:t>
                        </w:r>
                      </w:p>
                    </w:tc>
                    <w:tc>
                      <w:tcPr>
                        <w:tcW w:w="887" w:type="dxa"/>
                      </w:tcPr>
                      <w:p w:rsidR="00D060DF" w:rsidRDefault="00D060DF">
                        <w:pPr>
                          <w:pStyle w:val="TableParagraph"/>
                          <w:ind w:left="217" w:right="188"/>
                          <w:jc w:val="center"/>
                          <w:rPr>
                            <w:sz w:val="16"/>
                          </w:rPr>
                        </w:pPr>
                        <w:r>
                          <w:rPr>
                            <w:sz w:val="16"/>
                          </w:rPr>
                          <w:t>39,400</w:t>
                        </w:r>
                      </w:p>
                    </w:tc>
                  </w:tr>
                  <w:tr w:rsidR="00D060DF">
                    <w:trPr>
                      <w:trHeight w:val="240"/>
                    </w:trPr>
                    <w:tc>
                      <w:tcPr>
                        <w:tcW w:w="764" w:type="dxa"/>
                      </w:tcPr>
                      <w:p w:rsidR="00D060DF" w:rsidRDefault="00D060DF">
                        <w:pPr>
                          <w:pStyle w:val="TableParagraph"/>
                          <w:spacing w:before="32"/>
                          <w:ind w:left="196"/>
                          <w:rPr>
                            <w:sz w:val="16"/>
                          </w:rPr>
                        </w:pPr>
                        <w:r>
                          <w:rPr>
                            <w:sz w:val="16"/>
                            <w:u w:val="single"/>
                          </w:rPr>
                          <w:t>Year</w:t>
                        </w:r>
                      </w:p>
                    </w:tc>
                    <w:tc>
                      <w:tcPr>
                        <w:tcW w:w="991" w:type="dxa"/>
                      </w:tcPr>
                      <w:p w:rsidR="00D060DF" w:rsidRDefault="00D060DF">
                        <w:pPr>
                          <w:pStyle w:val="TableParagraph"/>
                          <w:spacing w:before="0"/>
                          <w:rPr>
                            <w:sz w:val="14"/>
                          </w:rPr>
                        </w:pPr>
                      </w:p>
                    </w:tc>
                    <w:tc>
                      <w:tcPr>
                        <w:tcW w:w="956" w:type="dxa"/>
                      </w:tcPr>
                      <w:p w:rsidR="00D060DF" w:rsidRDefault="00D060DF">
                        <w:pPr>
                          <w:pStyle w:val="TableParagraph"/>
                          <w:spacing w:before="0"/>
                          <w:rPr>
                            <w:sz w:val="14"/>
                          </w:rPr>
                        </w:pPr>
                      </w:p>
                    </w:tc>
                    <w:tc>
                      <w:tcPr>
                        <w:tcW w:w="1036" w:type="dxa"/>
                      </w:tcPr>
                      <w:p w:rsidR="00D060DF" w:rsidRDefault="00D060DF">
                        <w:pPr>
                          <w:pStyle w:val="TableParagraph"/>
                          <w:spacing w:before="0"/>
                          <w:rPr>
                            <w:sz w:val="14"/>
                          </w:rPr>
                        </w:pPr>
                      </w:p>
                    </w:tc>
                    <w:tc>
                      <w:tcPr>
                        <w:tcW w:w="2023" w:type="dxa"/>
                        <w:gridSpan w:val="2"/>
                      </w:tcPr>
                      <w:p w:rsidR="00D060DF" w:rsidRDefault="00D060DF">
                        <w:pPr>
                          <w:pStyle w:val="TableParagraph"/>
                          <w:spacing w:before="32"/>
                          <w:ind w:left="630"/>
                          <w:rPr>
                            <w:sz w:val="16"/>
                          </w:rPr>
                        </w:pPr>
                        <w:r>
                          <w:rPr>
                            <w:sz w:val="16"/>
                            <w:u w:val="single"/>
                          </w:rPr>
                          <w:t>Population Estimate</w:t>
                        </w:r>
                      </w:p>
                    </w:tc>
                    <w:tc>
                      <w:tcPr>
                        <w:tcW w:w="727" w:type="dxa"/>
                      </w:tcPr>
                      <w:p w:rsidR="00D060DF" w:rsidRDefault="00D060DF">
                        <w:pPr>
                          <w:pStyle w:val="TableParagraph"/>
                          <w:spacing w:before="0"/>
                          <w:rPr>
                            <w:sz w:val="14"/>
                          </w:rPr>
                        </w:pPr>
                      </w:p>
                    </w:tc>
                    <w:tc>
                      <w:tcPr>
                        <w:tcW w:w="1037" w:type="dxa"/>
                      </w:tcPr>
                      <w:p w:rsidR="00D060DF" w:rsidRDefault="00D060DF">
                        <w:pPr>
                          <w:pStyle w:val="TableParagraph"/>
                          <w:spacing w:before="0"/>
                          <w:rPr>
                            <w:sz w:val="14"/>
                          </w:rPr>
                        </w:pPr>
                      </w:p>
                    </w:tc>
                    <w:tc>
                      <w:tcPr>
                        <w:tcW w:w="927" w:type="dxa"/>
                      </w:tcPr>
                      <w:p w:rsidR="00D060DF" w:rsidRDefault="00D060DF">
                        <w:pPr>
                          <w:pStyle w:val="TableParagraph"/>
                          <w:spacing w:before="0"/>
                          <w:rPr>
                            <w:sz w:val="14"/>
                          </w:rPr>
                        </w:pPr>
                      </w:p>
                    </w:tc>
                    <w:tc>
                      <w:tcPr>
                        <w:tcW w:w="866" w:type="dxa"/>
                      </w:tcPr>
                      <w:p w:rsidR="00D060DF" w:rsidRDefault="00D060DF">
                        <w:pPr>
                          <w:pStyle w:val="TableParagraph"/>
                          <w:spacing w:before="0"/>
                          <w:rPr>
                            <w:sz w:val="14"/>
                          </w:rPr>
                        </w:pPr>
                      </w:p>
                    </w:tc>
                    <w:tc>
                      <w:tcPr>
                        <w:tcW w:w="887" w:type="dxa"/>
                      </w:tcPr>
                      <w:p w:rsidR="00D060DF" w:rsidRDefault="00D060DF">
                        <w:pPr>
                          <w:pStyle w:val="TableParagraph"/>
                          <w:spacing w:before="0"/>
                          <w:rPr>
                            <w:sz w:val="14"/>
                          </w:rPr>
                        </w:pPr>
                      </w:p>
                    </w:tc>
                  </w:tr>
                  <w:tr w:rsidR="00D060DF">
                    <w:trPr>
                      <w:trHeight w:val="240"/>
                    </w:trPr>
                    <w:tc>
                      <w:tcPr>
                        <w:tcW w:w="764" w:type="dxa"/>
                      </w:tcPr>
                      <w:p w:rsidR="00D060DF" w:rsidRDefault="00D060DF">
                        <w:pPr>
                          <w:pStyle w:val="TableParagraph"/>
                          <w:ind w:left="190"/>
                          <w:rPr>
                            <w:sz w:val="16"/>
                          </w:rPr>
                        </w:pPr>
                        <w:r>
                          <w:rPr>
                            <w:sz w:val="16"/>
                          </w:rPr>
                          <w:t>1980</w:t>
                        </w:r>
                      </w:p>
                    </w:tc>
                    <w:tc>
                      <w:tcPr>
                        <w:tcW w:w="991" w:type="dxa"/>
                      </w:tcPr>
                      <w:p w:rsidR="00D060DF" w:rsidRDefault="00D060DF">
                        <w:pPr>
                          <w:pStyle w:val="TableParagraph"/>
                          <w:ind w:right="336"/>
                          <w:jc w:val="right"/>
                          <w:rPr>
                            <w:sz w:val="16"/>
                          </w:rPr>
                        </w:pPr>
                        <w:r>
                          <w:rPr>
                            <w:sz w:val="16"/>
                          </w:rPr>
                          <w:t>9,744</w:t>
                        </w:r>
                      </w:p>
                    </w:tc>
                    <w:tc>
                      <w:tcPr>
                        <w:tcW w:w="956" w:type="dxa"/>
                      </w:tcPr>
                      <w:p w:rsidR="00D060DF" w:rsidRDefault="00D060DF">
                        <w:pPr>
                          <w:pStyle w:val="TableParagraph"/>
                          <w:ind w:left="357"/>
                          <w:rPr>
                            <w:sz w:val="16"/>
                          </w:rPr>
                        </w:pPr>
                        <w:r>
                          <w:rPr>
                            <w:sz w:val="16"/>
                          </w:rPr>
                          <w:t>584</w:t>
                        </w:r>
                      </w:p>
                    </w:tc>
                    <w:tc>
                      <w:tcPr>
                        <w:tcW w:w="1036" w:type="dxa"/>
                      </w:tcPr>
                      <w:p w:rsidR="00D060DF" w:rsidRDefault="00D060DF">
                        <w:pPr>
                          <w:pStyle w:val="TableParagraph"/>
                          <w:ind w:left="278" w:right="278"/>
                          <w:jc w:val="center"/>
                          <w:rPr>
                            <w:sz w:val="16"/>
                          </w:rPr>
                        </w:pPr>
                        <w:r>
                          <w:rPr>
                            <w:sz w:val="16"/>
                          </w:rPr>
                          <w:t>6,247</w:t>
                        </w:r>
                      </w:p>
                    </w:tc>
                    <w:tc>
                      <w:tcPr>
                        <w:tcW w:w="926" w:type="dxa"/>
                      </w:tcPr>
                      <w:p w:rsidR="00D060DF" w:rsidRDefault="00D060DF">
                        <w:pPr>
                          <w:pStyle w:val="TableParagraph"/>
                          <w:ind w:right="265"/>
                          <w:jc w:val="right"/>
                          <w:rPr>
                            <w:sz w:val="16"/>
                          </w:rPr>
                        </w:pPr>
                        <w:r>
                          <w:rPr>
                            <w:sz w:val="16"/>
                          </w:rPr>
                          <w:t>4,096</w:t>
                        </w:r>
                      </w:p>
                    </w:tc>
                    <w:tc>
                      <w:tcPr>
                        <w:tcW w:w="1096" w:type="dxa"/>
                      </w:tcPr>
                      <w:p w:rsidR="00D060DF" w:rsidRDefault="00D060DF">
                        <w:pPr>
                          <w:pStyle w:val="TableParagraph"/>
                          <w:ind w:left="267"/>
                          <w:rPr>
                            <w:sz w:val="16"/>
                          </w:rPr>
                        </w:pPr>
                        <w:r>
                          <w:rPr>
                            <w:sz w:val="16"/>
                          </w:rPr>
                          <w:t>4,514</w:t>
                        </w:r>
                      </w:p>
                    </w:tc>
                    <w:tc>
                      <w:tcPr>
                        <w:tcW w:w="727" w:type="dxa"/>
                      </w:tcPr>
                      <w:p w:rsidR="00D060DF" w:rsidRDefault="00D060DF">
                        <w:pPr>
                          <w:pStyle w:val="TableParagraph"/>
                          <w:ind w:left="68"/>
                          <w:rPr>
                            <w:sz w:val="16"/>
                          </w:rPr>
                        </w:pPr>
                        <w:r>
                          <w:rPr>
                            <w:sz w:val="16"/>
                          </w:rPr>
                          <w:t>2,475</w:t>
                        </w:r>
                      </w:p>
                    </w:tc>
                    <w:tc>
                      <w:tcPr>
                        <w:tcW w:w="1037" w:type="dxa"/>
                      </w:tcPr>
                      <w:p w:rsidR="00D060DF" w:rsidRDefault="00D060DF">
                        <w:pPr>
                          <w:pStyle w:val="TableParagraph"/>
                          <w:ind w:right="335"/>
                          <w:jc w:val="right"/>
                          <w:rPr>
                            <w:sz w:val="16"/>
                          </w:rPr>
                        </w:pPr>
                        <w:r>
                          <w:rPr>
                            <w:sz w:val="16"/>
                          </w:rPr>
                          <w:t>9,512</w:t>
                        </w:r>
                      </w:p>
                    </w:tc>
                    <w:tc>
                      <w:tcPr>
                        <w:tcW w:w="927" w:type="dxa"/>
                      </w:tcPr>
                      <w:p w:rsidR="00D060DF" w:rsidRDefault="00D060DF">
                        <w:pPr>
                          <w:pStyle w:val="TableParagraph"/>
                          <w:ind w:left="277" w:right="247"/>
                          <w:jc w:val="center"/>
                          <w:rPr>
                            <w:sz w:val="16"/>
                          </w:rPr>
                        </w:pPr>
                        <w:r>
                          <w:rPr>
                            <w:sz w:val="16"/>
                          </w:rPr>
                          <w:t>4,753</w:t>
                        </w:r>
                      </w:p>
                    </w:tc>
                    <w:tc>
                      <w:tcPr>
                        <w:tcW w:w="866" w:type="dxa"/>
                      </w:tcPr>
                      <w:p w:rsidR="00D060DF" w:rsidRDefault="00D060DF">
                        <w:pPr>
                          <w:pStyle w:val="TableParagraph"/>
                          <w:ind w:right="235"/>
                          <w:jc w:val="right"/>
                          <w:rPr>
                            <w:sz w:val="16"/>
                          </w:rPr>
                        </w:pPr>
                        <w:r>
                          <w:rPr>
                            <w:sz w:val="16"/>
                          </w:rPr>
                          <w:t>3,929</w:t>
                        </w:r>
                      </w:p>
                    </w:tc>
                    <w:tc>
                      <w:tcPr>
                        <w:tcW w:w="887" w:type="dxa"/>
                      </w:tcPr>
                      <w:p w:rsidR="00D060DF" w:rsidRDefault="00D060DF">
                        <w:pPr>
                          <w:pStyle w:val="TableParagraph"/>
                          <w:ind w:left="217" w:right="188"/>
                          <w:jc w:val="center"/>
                          <w:rPr>
                            <w:sz w:val="16"/>
                          </w:rPr>
                        </w:pPr>
                        <w:r>
                          <w:rPr>
                            <w:sz w:val="16"/>
                          </w:rPr>
                          <w:t>45,854</w:t>
                        </w:r>
                      </w:p>
                    </w:tc>
                  </w:tr>
                  <w:tr w:rsidR="00D060DF">
                    <w:trPr>
                      <w:trHeight w:val="240"/>
                    </w:trPr>
                    <w:tc>
                      <w:tcPr>
                        <w:tcW w:w="764" w:type="dxa"/>
                        <w:shd w:val="clear" w:color="auto" w:fill="C0C0C0"/>
                      </w:tcPr>
                      <w:p w:rsidR="00D060DF" w:rsidRDefault="00D060DF">
                        <w:pPr>
                          <w:pStyle w:val="TableParagraph"/>
                          <w:ind w:left="190"/>
                          <w:rPr>
                            <w:sz w:val="16"/>
                          </w:rPr>
                        </w:pPr>
                        <w:r>
                          <w:rPr>
                            <w:sz w:val="16"/>
                          </w:rPr>
                          <w:t>1981</w:t>
                        </w:r>
                      </w:p>
                    </w:tc>
                    <w:tc>
                      <w:tcPr>
                        <w:tcW w:w="991" w:type="dxa"/>
                        <w:shd w:val="clear" w:color="auto" w:fill="C0C0C0"/>
                      </w:tcPr>
                      <w:p w:rsidR="00D060DF" w:rsidRDefault="00D060DF">
                        <w:pPr>
                          <w:pStyle w:val="TableParagraph"/>
                          <w:ind w:right="336"/>
                          <w:jc w:val="right"/>
                          <w:rPr>
                            <w:sz w:val="16"/>
                          </w:rPr>
                        </w:pPr>
                        <w:r>
                          <w:rPr>
                            <w:sz w:val="16"/>
                          </w:rPr>
                          <w:t>9,903</w:t>
                        </w:r>
                      </w:p>
                    </w:tc>
                    <w:tc>
                      <w:tcPr>
                        <w:tcW w:w="956" w:type="dxa"/>
                        <w:shd w:val="clear" w:color="auto" w:fill="C0C0C0"/>
                      </w:tcPr>
                      <w:p w:rsidR="00D060DF" w:rsidRDefault="00D060DF">
                        <w:pPr>
                          <w:pStyle w:val="TableParagraph"/>
                          <w:ind w:left="357"/>
                          <w:rPr>
                            <w:sz w:val="16"/>
                          </w:rPr>
                        </w:pPr>
                        <w:r>
                          <w:rPr>
                            <w:sz w:val="16"/>
                          </w:rPr>
                          <w:t>586</w:t>
                        </w:r>
                      </w:p>
                    </w:tc>
                    <w:tc>
                      <w:tcPr>
                        <w:tcW w:w="1036" w:type="dxa"/>
                        <w:shd w:val="clear" w:color="auto" w:fill="C0C0C0"/>
                      </w:tcPr>
                      <w:p w:rsidR="00D060DF" w:rsidRDefault="00D060DF">
                        <w:pPr>
                          <w:pStyle w:val="TableParagraph"/>
                          <w:ind w:left="278" w:right="278"/>
                          <w:jc w:val="center"/>
                          <w:rPr>
                            <w:sz w:val="16"/>
                          </w:rPr>
                        </w:pPr>
                        <w:r>
                          <w:rPr>
                            <w:sz w:val="16"/>
                          </w:rPr>
                          <w:t>6,508</w:t>
                        </w:r>
                      </w:p>
                    </w:tc>
                    <w:tc>
                      <w:tcPr>
                        <w:tcW w:w="926" w:type="dxa"/>
                        <w:shd w:val="clear" w:color="auto" w:fill="C0C0C0"/>
                      </w:tcPr>
                      <w:p w:rsidR="00D060DF" w:rsidRDefault="00D060DF">
                        <w:pPr>
                          <w:pStyle w:val="TableParagraph"/>
                          <w:ind w:right="265"/>
                          <w:jc w:val="right"/>
                          <w:rPr>
                            <w:sz w:val="16"/>
                          </w:rPr>
                        </w:pPr>
                        <w:r>
                          <w:rPr>
                            <w:sz w:val="16"/>
                          </w:rPr>
                          <w:t>3,778</w:t>
                        </w:r>
                      </w:p>
                    </w:tc>
                    <w:tc>
                      <w:tcPr>
                        <w:tcW w:w="1096" w:type="dxa"/>
                        <w:shd w:val="clear" w:color="auto" w:fill="C0C0C0"/>
                      </w:tcPr>
                      <w:p w:rsidR="00D060DF" w:rsidRDefault="00D060DF">
                        <w:pPr>
                          <w:pStyle w:val="TableParagraph"/>
                          <w:ind w:left="267"/>
                          <w:rPr>
                            <w:sz w:val="16"/>
                          </w:rPr>
                        </w:pPr>
                        <w:r>
                          <w:rPr>
                            <w:sz w:val="16"/>
                          </w:rPr>
                          <w:t>4,441</w:t>
                        </w:r>
                      </w:p>
                    </w:tc>
                    <w:tc>
                      <w:tcPr>
                        <w:tcW w:w="727" w:type="dxa"/>
                        <w:shd w:val="clear" w:color="auto" w:fill="C0C0C0"/>
                      </w:tcPr>
                      <w:p w:rsidR="00D060DF" w:rsidRDefault="00D060DF">
                        <w:pPr>
                          <w:pStyle w:val="TableParagraph"/>
                          <w:ind w:left="69"/>
                          <w:rPr>
                            <w:sz w:val="16"/>
                          </w:rPr>
                        </w:pPr>
                        <w:r>
                          <w:rPr>
                            <w:sz w:val="16"/>
                          </w:rPr>
                          <w:t>2,609</w:t>
                        </w:r>
                      </w:p>
                    </w:tc>
                    <w:tc>
                      <w:tcPr>
                        <w:tcW w:w="1037" w:type="dxa"/>
                        <w:shd w:val="clear" w:color="auto" w:fill="C0C0C0"/>
                      </w:tcPr>
                      <w:p w:rsidR="00D060DF" w:rsidRDefault="00D060DF">
                        <w:pPr>
                          <w:pStyle w:val="TableParagraph"/>
                          <w:ind w:right="295"/>
                          <w:jc w:val="right"/>
                          <w:rPr>
                            <w:sz w:val="16"/>
                          </w:rPr>
                        </w:pPr>
                        <w:r>
                          <w:rPr>
                            <w:sz w:val="16"/>
                          </w:rPr>
                          <w:t>10,241</w:t>
                        </w:r>
                      </w:p>
                    </w:tc>
                    <w:tc>
                      <w:tcPr>
                        <w:tcW w:w="927" w:type="dxa"/>
                        <w:shd w:val="clear" w:color="auto" w:fill="C0C0C0"/>
                      </w:tcPr>
                      <w:p w:rsidR="00D060DF" w:rsidRDefault="00D060DF">
                        <w:pPr>
                          <w:pStyle w:val="TableParagraph"/>
                          <w:ind w:left="278" w:right="247"/>
                          <w:jc w:val="center"/>
                          <w:rPr>
                            <w:sz w:val="16"/>
                          </w:rPr>
                        </w:pPr>
                        <w:r>
                          <w:rPr>
                            <w:sz w:val="16"/>
                          </w:rPr>
                          <w:t>4,736</w:t>
                        </w:r>
                      </w:p>
                    </w:tc>
                    <w:tc>
                      <w:tcPr>
                        <w:tcW w:w="866" w:type="dxa"/>
                        <w:shd w:val="clear" w:color="auto" w:fill="C0C0C0"/>
                      </w:tcPr>
                      <w:p w:rsidR="00D060DF" w:rsidRDefault="00D060DF">
                        <w:pPr>
                          <w:pStyle w:val="TableParagraph"/>
                          <w:ind w:right="235"/>
                          <w:jc w:val="right"/>
                          <w:rPr>
                            <w:sz w:val="16"/>
                          </w:rPr>
                        </w:pPr>
                        <w:r>
                          <w:rPr>
                            <w:sz w:val="16"/>
                          </w:rPr>
                          <w:t>4,584</w:t>
                        </w:r>
                      </w:p>
                    </w:tc>
                    <w:tc>
                      <w:tcPr>
                        <w:tcW w:w="887" w:type="dxa"/>
                        <w:shd w:val="clear" w:color="auto" w:fill="C0C0C0"/>
                      </w:tcPr>
                      <w:p w:rsidR="00D060DF" w:rsidRDefault="00D060DF">
                        <w:pPr>
                          <w:pStyle w:val="TableParagraph"/>
                          <w:ind w:left="218" w:right="188"/>
                          <w:jc w:val="center"/>
                          <w:rPr>
                            <w:sz w:val="16"/>
                          </w:rPr>
                        </w:pPr>
                        <w:r>
                          <w:rPr>
                            <w:sz w:val="16"/>
                          </w:rPr>
                          <w:t>47,386</w:t>
                        </w:r>
                      </w:p>
                    </w:tc>
                  </w:tr>
                  <w:tr w:rsidR="00D060DF">
                    <w:trPr>
                      <w:trHeight w:val="240"/>
                    </w:trPr>
                    <w:tc>
                      <w:tcPr>
                        <w:tcW w:w="764" w:type="dxa"/>
                      </w:tcPr>
                      <w:p w:rsidR="00D060DF" w:rsidRDefault="00D060DF">
                        <w:pPr>
                          <w:pStyle w:val="TableParagraph"/>
                          <w:ind w:left="190"/>
                          <w:rPr>
                            <w:sz w:val="16"/>
                          </w:rPr>
                        </w:pPr>
                        <w:r>
                          <w:rPr>
                            <w:sz w:val="16"/>
                          </w:rPr>
                          <w:t>1982</w:t>
                        </w:r>
                      </w:p>
                    </w:tc>
                    <w:tc>
                      <w:tcPr>
                        <w:tcW w:w="991" w:type="dxa"/>
                      </w:tcPr>
                      <w:p w:rsidR="00D060DF" w:rsidRDefault="00D060DF">
                        <w:pPr>
                          <w:pStyle w:val="TableParagraph"/>
                          <w:ind w:right="295"/>
                          <w:jc w:val="right"/>
                          <w:rPr>
                            <w:sz w:val="16"/>
                          </w:rPr>
                        </w:pPr>
                        <w:r>
                          <w:rPr>
                            <w:sz w:val="16"/>
                          </w:rPr>
                          <w:t>10,359</w:t>
                        </w:r>
                      </w:p>
                    </w:tc>
                    <w:tc>
                      <w:tcPr>
                        <w:tcW w:w="956" w:type="dxa"/>
                      </w:tcPr>
                      <w:p w:rsidR="00D060DF" w:rsidRDefault="00D060DF">
                        <w:pPr>
                          <w:pStyle w:val="TableParagraph"/>
                          <w:ind w:left="357"/>
                          <w:rPr>
                            <w:sz w:val="16"/>
                          </w:rPr>
                        </w:pPr>
                        <w:r>
                          <w:rPr>
                            <w:sz w:val="16"/>
                          </w:rPr>
                          <w:t>774</w:t>
                        </w:r>
                      </w:p>
                    </w:tc>
                    <w:tc>
                      <w:tcPr>
                        <w:tcW w:w="1036" w:type="dxa"/>
                      </w:tcPr>
                      <w:p w:rsidR="00D060DF" w:rsidRDefault="00D060DF">
                        <w:pPr>
                          <w:pStyle w:val="TableParagraph"/>
                          <w:ind w:left="278" w:right="278"/>
                          <w:jc w:val="center"/>
                          <w:rPr>
                            <w:sz w:val="16"/>
                          </w:rPr>
                        </w:pPr>
                        <w:r>
                          <w:rPr>
                            <w:sz w:val="16"/>
                          </w:rPr>
                          <w:t>6,789</w:t>
                        </w:r>
                      </w:p>
                    </w:tc>
                    <w:tc>
                      <w:tcPr>
                        <w:tcW w:w="926" w:type="dxa"/>
                      </w:tcPr>
                      <w:p w:rsidR="00D060DF" w:rsidRDefault="00D060DF">
                        <w:pPr>
                          <w:pStyle w:val="TableParagraph"/>
                          <w:ind w:right="265"/>
                          <w:jc w:val="right"/>
                          <w:rPr>
                            <w:sz w:val="16"/>
                          </w:rPr>
                        </w:pPr>
                        <w:r>
                          <w:rPr>
                            <w:sz w:val="16"/>
                          </w:rPr>
                          <w:t>4,246</w:t>
                        </w:r>
                      </w:p>
                    </w:tc>
                    <w:tc>
                      <w:tcPr>
                        <w:tcW w:w="1096" w:type="dxa"/>
                      </w:tcPr>
                      <w:p w:rsidR="00D060DF" w:rsidRDefault="00D060DF">
                        <w:pPr>
                          <w:pStyle w:val="TableParagraph"/>
                          <w:ind w:left="267"/>
                          <w:rPr>
                            <w:sz w:val="16"/>
                          </w:rPr>
                        </w:pPr>
                        <w:r>
                          <w:rPr>
                            <w:sz w:val="16"/>
                          </w:rPr>
                          <w:t>4,737</w:t>
                        </w:r>
                      </w:p>
                    </w:tc>
                    <w:tc>
                      <w:tcPr>
                        <w:tcW w:w="727" w:type="dxa"/>
                      </w:tcPr>
                      <w:p w:rsidR="00D060DF" w:rsidRDefault="00D060DF">
                        <w:pPr>
                          <w:pStyle w:val="TableParagraph"/>
                          <w:ind w:left="68"/>
                          <w:rPr>
                            <w:sz w:val="16"/>
                          </w:rPr>
                        </w:pPr>
                        <w:r>
                          <w:rPr>
                            <w:sz w:val="16"/>
                          </w:rPr>
                          <w:t>2,906</w:t>
                        </w:r>
                      </w:p>
                    </w:tc>
                    <w:tc>
                      <w:tcPr>
                        <w:tcW w:w="1037" w:type="dxa"/>
                      </w:tcPr>
                      <w:p w:rsidR="00D060DF" w:rsidRDefault="00D060DF">
                        <w:pPr>
                          <w:pStyle w:val="TableParagraph"/>
                          <w:ind w:right="296"/>
                          <w:jc w:val="right"/>
                          <w:rPr>
                            <w:sz w:val="16"/>
                          </w:rPr>
                        </w:pPr>
                        <w:r>
                          <w:rPr>
                            <w:sz w:val="16"/>
                          </w:rPr>
                          <w:t>10,975</w:t>
                        </w:r>
                      </w:p>
                    </w:tc>
                    <w:tc>
                      <w:tcPr>
                        <w:tcW w:w="927" w:type="dxa"/>
                      </w:tcPr>
                      <w:p w:rsidR="00D060DF" w:rsidRDefault="00D060DF">
                        <w:pPr>
                          <w:pStyle w:val="TableParagraph"/>
                          <w:ind w:left="277" w:right="247"/>
                          <w:jc w:val="center"/>
                          <w:rPr>
                            <w:sz w:val="16"/>
                          </w:rPr>
                        </w:pPr>
                        <w:r>
                          <w:rPr>
                            <w:sz w:val="16"/>
                          </w:rPr>
                          <w:t>4,894</w:t>
                        </w:r>
                      </w:p>
                    </w:tc>
                    <w:tc>
                      <w:tcPr>
                        <w:tcW w:w="866" w:type="dxa"/>
                      </w:tcPr>
                      <w:p w:rsidR="00D060DF" w:rsidRDefault="00D060DF">
                        <w:pPr>
                          <w:pStyle w:val="TableParagraph"/>
                          <w:ind w:right="235"/>
                          <w:jc w:val="right"/>
                          <w:rPr>
                            <w:sz w:val="16"/>
                          </w:rPr>
                        </w:pPr>
                        <w:r>
                          <w:rPr>
                            <w:sz w:val="16"/>
                          </w:rPr>
                          <w:t>5,238</w:t>
                        </w:r>
                      </w:p>
                    </w:tc>
                    <w:tc>
                      <w:tcPr>
                        <w:tcW w:w="887" w:type="dxa"/>
                      </w:tcPr>
                      <w:p w:rsidR="00D060DF" w:rsidRDefault="00D060DF">
                        <w:pPr>
                          <w:pStyle w:val="TableParagraph"/>
                          <w:ind w:left="217" w:right="188"/>
                          <w:jc w:val="center"/>
                          <w:rPr>
                            <w:sz w:val="16"/>
                          </w:rPr>
                        </w:pPr>
                        <w:r>
                          <w:rPr>
                            <w:sz w:val="16"/>
                          </w:rPr>
                          <w:t>50,918</w:t>
                        </w:r>
                      </w:p>
                    </w:tc>
                  </w:tr>
                  <w:tr w:rsidR="00D060DF">
                    <w:trPr>
                      <w:trHeight w:val="240"/>
                    </w:trPr>
                    <w:tc>
                      <w:tcPr>
                        <w:tcW w:w="764" w:type="dxa"/>
                        <w:shd w:val="clear" w:color="auto" w:fill="C0C0C0"/>
                      </w:tcPr>
                      <w:p w:rsidR="00D060DF" w:rsidRDefault="00D060DF">
                        <w:pPr>
                          <w:pStyle w:val="TableParagraph"/>
                          <w:ind w:left="190"/>
                          <w:rPr>
                            <w:sz w:val="16"/>
                          </w:rPr>
                        </w:pPr>
                        <w:r>
                          <w:rPr>
                            <w:sz w:val="16"/>
                          </w:rPr>
                          <w:t>1983</w:t>
                        </w:r>
                      </w:p>
                    </w:tc>
                    <w:tc>
                      <w:tcPr>
                        <w:tcW w:w="991" w:type="dxa"/>
                        <w:shd w:val="clear" w:color="auto" w:fill="C0C0C0"/>
                      </w:tcPr>
                      <w:p w:rsidR="00D060DF" w:rsidRDefault="00D060DF">
                        <w:pPr>
                          <w:pStyle w:val="TableParagraph"/>
                          <w:ind w:right="295"/>
                          <w:jc w:val="right"/>
                          <w:rPr>
                            <w:sz w:val="16"/>
                          </w:rPr>
                        </w:pPr>
                        <w:r>
                          <w:rPr>
                            <w:sz w:val="16"/>
                          </w:rPr>
                          <w:t>10,946</w:t>
                        </w:r>
                      </w:p>
                    </w:tc>
                    <w:tc>
                      <w:tcPr>
                        <w:tcW w:w="956" w:type="dxa"/>
                        <w:shd w:val="clear" w:color="auto" w:fill="C0C0C0"/>
                      </w:tcPr>
                      <w:p w:rsidR="00D060DF" w:rsidRDefault="00D060DF">
                        <w:pPr>
                          <w:pStyle w:val="TableParagraph"/>
                          <w:ind w:left="357"/>
                          <w:rPr>
                            <w:sz w:val="16"/>
                          </w:rPr>
                        </w:pPr>
                        <w:r>
                          <w:rPr>
                            <w:sz w:val="16"/>
                          </w:rPr>
                          <w:t>797</w:t>
                        </w:r>
                      </w:p>
                    </w:tc>
                    <w:tc>
                      <w:tcPr>
                        <w:tcW w:w="1036" w:type="dxa"/>
                        <w:shd w:val="clear" w:color="auto" w:fill="C0C0C0"/>
                      </w:tcPr>
                      <w:p w:rsidR="00D060DF" w:rsidRDefault="00D060DF">
                        <w:pPr>
                          <w:pStyle w:val="TableParagraph"/>
                          <w:ind w:left="278" w:right="278"/>
                          <w:jc w:val="center"/>
                          <w:rPr>
                            <w:sz w:val="16"/>
                          </w:rPr>
                        </w:pPr>
                        <w:r>
                          <w:rPr>
                            <w:sz w:val="16"/>
                          </w:rPr>
                          <w:t>7,256</w:t>
                        </w:r>
                      </w:p>
                    </w:tc>
                    <w:tc>
                      <w:tcPr>
                        <w:tcW w:w="926" w:type="dxa"/>
                        <w:shd w:val="clear" w:color="auto" w:fill="C0C0C0"/>
                      </w:tcPr>
                      <w:p w:rsidR="00D060DF" w:rsidRDefault="00D060DF">
                        <w:pPr>
                          <w:pStyle w:val="TableParagraph"/>
                          <w:ind w:right="265"/>
                          <w:jc w:val="right"/>
                          <w:rPr>
                            <w:sz w:val="16"/>
                          </w:rPr>
                        </w:pPr>
                        <w:r>
                          <w:rPr>
                            <w:sz w:val="16"/>
                          </w:rPr>
                          <w:t>4,263</w:t>
                        </w:r>
                      </w:p>
                    </w:tc>
                    <w:tc>
                      <w:tcPr>
                        <w:tcW w:w="1096" w:type="dxa"/>
                        <w:shd w:val="clear" w:color="auto" w:fill="C0C0C0"/>
                      </w:tcPr>
                      <w:p w:rsidR="00D060DF" w:rsidRDefault="00D060DF">
                        <w:pPr>
                          <w:pStyle w:val="TableParagraph"/>
                          <w:ind w:left="267"/>
                          <w:rPr>
                            <w:sz w:val="16"/>
                          </w:rPr>
                        </w:pPr>
                        <w:r>
                          <w:rPr>
                            <w:sz w:val="16"/>
                          </w:rPr>
                          <w:t>5,754</w:t>
                        </w:r>
                      </w:p>
                    </w:tc>
                    <w:tc>
                      <w:tcPr>
                        <w:tcW w:w="727" w:type="dxa"/>
                        <w:shd w:val="clear" w:color="auto" w:fill="C0C0C0"/>
                      </w:tcPr>
                      <w:p w:rsidR="00D060DF" w:rsidRDefault="00D060DF">
                        <w:pPr>
                          <w:pStyle w:val="TableParagraph"/>
                          <w:ind w:left="69"/>
                          <w:rPr>
                            <w:sz w:val="16"/>
                          </w:rPr>
                        </w:pPr>
                        <w:r>
                          <w:rPr>
                            <w:sz w:val="16"/>
                          </w:rPr>
                          <w:t>3,004</w:t>
                        </w:r>
                      </w:p>
                    </w:tc>
                    <w:tc>
                      <w:tcPr>
                        <w:tcW w:w="1037" w:type="dxa"/>
                        <w:shd w:val="clear" w:color="auto" w:fill="C0C0C0"/>
                      </w:tcPr>
                      <w:p w:rsidR="00D060DF" w:rsidRDefault="00D060DF">
                        <w:pPr>
                          <w:pStyle w:val="TableParagraph"/>
                          <w:ind w:right="295"/>
                          <w:jc w:val="right"/>
                          <w:rPr>
                            <w:sz w:val="16"/>
                          </w:rPr>
                        </w:pPr>
                        <w:r>
                          <w:rPr>
                            <w:sz w:val="16"/>
                          </w:rPr>
                          <w:t>12,005</w:t>
                        </w:r>
                      </w:p>
                    </w:tc>
                    <w:tc>
                      <w:tcPr>
                        <w:tcW w:w="927" w:type="dxa"/>
                        <w:shd w:val="clear" w:color="auto" w:fill="C0C0C0"/>
                      </w:tcPr>
                      <w:p w:rsidR="00D060DF" w:rsidRDefault="00D060DF">
                        <w:pPr>
                          <w:pStyle w:val="TableParagraph"/>
                          <w:ind w:left="278" w:right="247"/>
                          <w:jc w:val="center"/>
                          <w:rPr>
                            <w:sz w:val="16"/>
                          </w:rPr>
                        </w:pPr>
                        <w:r>
                          <w:rPr>
                            <w:sz w:val="16"/>
                          </w:rPr>
                          <w:t>5,407</w:t>
                        </w:r>
                      </w:p>
                    </w:tc>
                    <w:tc>
                      <w:tcPr>
                        <w:tcW w:w="866" w:type="dxa"/>
                        <w:shd w:val="clear" w:color="auto" w:fill="C0C0C0"/>
                      </w:tcPr>
                      <w:p w:rsidR="00D060DF" w:rsidRDefault="00D060DF">
                        <w:pPr>
                          <w:pStyle w:val="TableParagraph"/>
                          <w:ind w:right="235"/>
                          <w:jc w:val="right"/>
                          <w:rPr>
                            <w:sz w:val="16"/>
                          </w:rPr>
                        </w:pPr>
                        <w:r>
                          <w:rPr>
                            <w:sz w:val="16"/>
                          </w:rPr>
                          <w:t>6,355</w:t>
                        </w:r>
                      </w:p>
                    </w:tc>
                    <w:tc>
                      <w:tcPr>
                        <w:tcW w:w="887" w:type="dxa"/>
                        <w:shd w:val="clear" w:color="auto" w:fill="C0C0C0"/>
                      </w:tcPr>
                      <w:p w:rsidR="00D060DF" w:rsidRDefault="00D060DF">
                        <w:pPr>
                          <w:pStyle w:val="TableParagraph"/>
                          <w:ind w:left="218" w:right="188"/>
                          <w:jc w:val="center"/>
                          <w:rPr>
                            <w:sz w:val="16"/>
                          </w:rPr>
                        </w:pPr>
                        <w:r>
                          <w:rPr>
                            <w:sz w:val="16"/>
                          </w:rPr>
                          <w:t>55,787</w:t>
                        </w:r>
                      </w:p>
                    </w:tc>
                  </w:tr>
                  <w:tr w:rsidR="00D060DF">
                    <w:trPr>
                      <w:trHeight w:val="240"/>
                    </w:trPr>
                    <w:tc>
                      <w:tcPr>
                        <w:tcW w:w="764" w:type="dxa"/>
                      </w:tcPr>
                      <w:p w:rsidR="00D060DF" w:rsidRDefault="00D060DF">
                        <w:pPr>
                          <w:pStyle w:val="TableParagraph"/>
                          <w:ind w:left="190"/>
                          <w:rPr>
                            <w:sz w:val="16"/>
                          </w:rPr>
                        </w:pPr>
                        <w:r>
                          <w:rPr>
                            <w:sz w:val="16"/>
                          </w:rPr>
                          <w:t>1984</w:t>
                        </w:r>
                      </w:p>
                    </w:tc>
                    <w:tc>
                      <w:tcPr>
                        <w:tcW w:w="991" w:type="dxa"/>
                      </w:tcPr>
                      <w:p w:rsidR="00D060DF" w:rsidRDefault="00D060DF">
                        <w:pPr>
                          <w:pStyle w:val="TableParagraph"/>
                          <w:ind w:right="336"/>
                          <w:jc w:val="right"/>
                          <w:rPr>
                            <w:sz w:val="16"/>
                          </w:rPr>
                        </w:pPr>
                        <w:r>
                          <w:rPr>
                            <w:sz w:val="16"/>
                          </w:rPr>
                          <w:t>9,765</w:t>
                        </w:r>
                      </w:p>
                    </w:tc>
                    <w:tc>
                      <w:tcPr>
                        <w:tcW w:w="956" w:type="dxa"/>
                      </w:tcPr>
                      <w:p w:rsidR="00D060DF" w:rsidRDefault="00D060DF">
                        <w:pPr>
                          <w:pStyle w:val="TableParagraph"/>
                          <w:ind w:left="357"/>
                          <w:rPr>
                            <w:sz w:val="16"/>
                          </w:rPr>
                        </w:pPr>
                        <w:r>
                          <w:rPr>
                            <w:sz w:val="16"/>
                          </w:rPr>
                          <w:t>841</w:t>
                        </w:r>
                      </w:p>
                    </w:tc>
                    <w:tc>
                      <w:tcPr>
                        <w:tcW w:w="1036" w:type="dxa"/>
                      </w:tcPr>
                      <w:p w:rsidR="00D060DF" w:rsidRDefault="00D060DF">
                        <w:pPr>
                          <w:pStyle w:val="TableParagraph"/>
                          <w:ind w:left="278" w:right="278"/>
                          <w:jc w:val="center"/>
                          <w:rPr>
                            <w:sz w:val="16"/>
                          </w:rPr>
                        </w:pPr>
                        <w:r>
                          <w:rPr>
                            <w:sz w:val="16"/>
                          </w:rPr>
                          <w:t>5,886</w:t>
                        </w:r>
                      </w:p>
                    </w:tc>
                    <w:tc>
                      <w:tcPr>
                        <w:tcW w:w="926" w:type="dxa"/>
                      </w:tcPr>
                      <w:p w:rsidR="00D060DF" w:rsidRDefault="00D060DF">
                        <w:pPr>
                          <w:pStyle w:val="TableParagraph"/>
                          <w:ind w:right="265"/>
                          <w:jc w:val="right"/>
                          <w:rPr>
                            <w:sz w:val="16"/>
                          </w:rPr>
                        </w:pPr>
                        <w:r>
                          <w:rPr>
                            <w:sz w:val="16"/>
                          </w:rPr>
                          <w:t>3,915</w:t>
                        </w:r>
                      </w:p>
                    </w:tc>
                    <w:tc>
                      <w:tcPr>
                        <w:tcW w:w="1096" w:type="dxa"/>
                      </w:tcPr>
                      <w:p w:rsidR="00D060DF" w:rsidRDefault="00D060DF">
                        <w:pPr>
                          <w:pStyle w:val="TableParagraph"/>
                          <w:ind w:left="267"/>
                          <w:rPr>
                            <w:sz w:val="16"/>
                          </w:rPr>
                        </w:pPr>
                        <w:r>
                          <w:rPr>
                            <w:sz w:val="16"/>
                          </w:rPr>
                          <w:t>4,956</w:t>
                        </w:r>
                      </w:p>
                    </w:tc>
                    <w:tc>
                      <w:tcPr>
                        <w:tcW w:w="727" w:type="dxa"/>
                      </w:tcPr>
                      <w:p w:rsidR="00D060DF" w:rsidRDefault="00D060DF">
                        <w:pPr>
                          <w:pStyle w:val="TableParagraph"/>
                          <w:ind w:left="69"/>
                          <w:rPr>
                            <w:sz w:val="16"/>
                          </w:rPr>
                        </w:pPr>
                        <w:r>
                          <w:rPr>
                            <w:sz w:val="16"/>
                          </w:rPr>
                          <w:t>2,638</w:t>
                        </w:r>
                      </w:p>
                    </w:tc>
                    <w:tc>
                      <w:tcPr>
                        <w:tcW w:w="1037" w:type="dxa"/>
                      </w:tcPr>
                      <w:p w:rsidR="00D060DF" w:rsidRDefault="00D060DF">
                        <w:pPr>
                          <w:pStyle w:val="TableParagraph"/>
                          <w:ind w:right="296"/>
                          <w:jc w:val="right"/>
                          <w:rPr>
                            <w:sz w:val="16"/>
                          </w:rPr>
                        </w:pPr>
                        <w:r>
                          <w:rPr>
                            <w:sz w:val="16"/>
                          </w:rPr>
                          <w:t>12,085</w:t>
                        </w:r>
                      </w:p>
                    </w:tc>
                    <w:tc>
                      <w:tcPr>
                        <w:tcW w:w="927" w:type="dxa"/>
                      </w:tcPr>
                      <w:p w:rsidR="00D060DF" w:rsidRDefault="00D060DF">
                        <w:pPr>
                          <w:pStyle w:val="TableParagraph"/>
                          <w:ind w:left="277" w:right="247"/>
                          <w:jc w:val="center"/>
                          <w:rPr>
                            <w:sz w:val="16"/>
                          </w:rPr>
                        </w:pPr>
                        <w:r>
                          <w:rPr>
                            <w:sz w:val="16"/>
                          </w:rPr>
                          <w:t>4,827</w:t>
                        </w:r>
                      </w:p>
                    </w:tc>
                    <w:tc>
                      <w:tcPr>
                        <w:tcW w:w="866" w:type="dxa"/>
                      </w:tcPr>
                      <w:p w:rsidR="00D060DF" w:rsidRDefault="00D060DF">
                        <w:pPr>
                          <w:pStyle w:val="TableParagraph"/>
                          <w:ind w:right="235"/>
                          <w:jc w:val="right"/>
                          <w:rPr>
                            <w:sz w:val="16"/>
                          </w:rPr>
                        </w:pPr>
                        <w:r>
                          <w:rPr>
                            <w:sz w:val="16"/>
                          </w:rPr>
                          <w:t>5,407</w:t>
                        </w:r>
                      </w:p>
                    </w:tc>
                    <w:tc>
                      <w:tcPr>
                        <w:tcW w:w="887" w:type="dxa"/>
                      </w:tcPr>
                      <w:p w:rsidR="00D060DF" w:rsidRDefault="00D060DF">
                        <w:pPr>
                          <w:pStyle w:val="TableParagraph"/>
                          <w:ind w:left="217" w:right="188"/>
                          <w:jc w:val="center"/>
                          <w:rPr>
                            <w:sz w:val="16"/>
                          </w:rPr>
                        </w:pPr>
                        <w:r>
                          <w:rPr>
                            <w:sz w:val="16"/>
                          </w:rPr>
                          <w:t>50,320</w:t>
                        </w:r>
                      </w:p>
                    </w:tc>
                  </w:tr>
                  <w:tr w:rsidR="00D060DF">
                    <w:trPr>
                      <w:trHeight w:val="240"/>
                    </w:trPr>
                    <w:tc>
                      <w:tcPr>
                        <w:tcW w:w="764" w:type="dxa"/>
                        <w:shd w:val="clear" w:color="auto" w:fill="C0C0C0"/>
                      </w:tcPr>
                      <w:p w:rsidR="00D060DF" w:rsidRDefault="00D060DF">
                        <w:pPr>
                          <w:pStyle w:val="TableParagraph"/>
                          <w:ind w:left="190"/>
                          <w:rPr>
                            <w:sz w:val="16"/>
                          </w:rPr>
                        </w:pPr>
                        <w:r>
                          <w:rPr>
                            <w:sz w:val="16"/>
                          </w:rPr>
                          <w:t>1985</w:t>
                        </w:r>
                      </w:p>
                    </w:tc>
                    <w:tc>
                      <w:tcPr>
                        <w:tcW w:w="991" w:type="dxa"/>
                        <w:shd w:val="clear" w:color="auto" w:fill="C0C0C0"/>
                      </w:tcPr>
                      <w:p w:rsidR="00D060DF" w:rsidRDefault="00D060DF">
                        <w:pPr>
                          <w:pStyle w:val="TableParagraph"/>
                          <w:ind w:right="295"/>
                          <w:jc w:val="right"/>
                          <w:rPr>
                            <w:sz w:val="16"/>
                          </w:rPr>
                        </w:pPr>
                        <w:r>
                          <w:rPr>
                            <w:sz w:val="16"/>
                          </w:rPr>
                          <w:t>10,155</w:t>
                        </w:r>
                      </w:p>
                    </w:tc>
                    <w:tc>
                      <w:tcPr>
                        <w:tcW w:w="956" w:type="dxa"/>
                        <w:shd w:val="clear" w:color="auto" w:fill="C0C0C0"/>
                      </w:tcPr>
                      <w:p w:rsidR="00D060DF" w:rsidRDefault="00D060DF">
                        <w:pPr>
                          <w:pStyle w:val="TableParagraph"/>
                          <w:ind w:left="357"/>
                          <w:rPr>
                            <w:sz w:val="16"/>
                          </w:rPr>
                        </w:pPr>
                        <w:r>
                          <w:rPr>
                            <w:sz w:val="16"/>
                          </w:rPr>
                          <w:t>941</w:t>
                        </w:r>
                      </w:p>
                    </w:tc>
                    <w:tc>
                      <w:tcPr>
                        <w:tcW w:w="1036" w:type="dxa"/>
                        <w:shd w:val="clear" w:color="auto" w:fill="C0C0C0"/>
                      </w:tcPr>
                      <w:p w:rsidR="00D060DF" w:rsidRDefault="00D060DF">
                        <w:pPr>
                          <w:pStyle w:val="TableParagraph"/>
                          <w:ind w:left="278" w:right="278"/>
                          <w:jc w:val="center"/>
                          <w:rPr>
                            <w:sz w:val="16"/>
                          </w:rPr>
                        </w:pPr>
                        <w:r>
                          <w:rPr>
                            <w:sz w:val="16"/>
                          </w:rPr>
                          <w:t>6,040</w:t>
                        </w:r>
                      </w:p>
                    </w:tc>
                    <w:tc>
                      <w:tcPr>
                        <w:tcW w:w="926" w:type="dxa"/>
                        <w:shd w:val="clear" w:color="auto" w:fill="C0C0C0"/>
                      </w:tcPr>
                      <w:p w:rsidR="00D060DF" w:rsidRDefault="00D060DF">
                        <w:pPr>
                          <w:pStyle w:val="TableParagraph"/>
                          <w:ind w:right="265"/>
                          <w:jc w:val="right"/>
                          <w:rPr>
                            <w:sz w:val="16"/>
                          </w:rPr>
                        </w:pPr>
                        <w:r>
                          <w:rPr>
                            <w:sz w:val="16"/>
                          </w:rPr>
                          <w:t>4,461</w:t>
                        </w:r>
                      </w:p>
                    </w:tc>
                    <w:tc>
                      <w:tcPr>
                        <w:tcW w:w="1096" w:type="dxa"/>
                        <w:shd w:val="clear" w:color="auto" w:fill="C0C0C0"/>
                      </w:tcPr>
                      <w:p w:rsidR="00D060DF" w:rsidRDefault="00D060DF">
                        <w:pPr>
                          <w:pStyle w:val="TableParagraph"/>
                          <w:ind w:left="267"/>
                          <w:rPr>
                            <w:sz w:val="16"/>
                          </w:rPr>
                        </w:pPr>
                        <w:r>
                          <w:rPr>
                            <w:sz w:val="16"/>
                          </w:rPr>
                          <w:t>5,519</w:t>
                        </w:r>
                      </w:p>
                    </w:tc>
                    <w:tc>
                      <w:tcPr>
                        <w:tcW w:w="727" w:type="dxa"/>
                        <w:shd w:val="clear" w:color="auto" w:fill="C0C0C0"/>
                      </w:tcPr>
                      <w:p w:rsidR="00D060DF" w:rsidRDefault="00D060DF">
                        <w:pPr>
                          <w:pStyle w:val="TableParagraph"/>
                          <w:ind w:left="69"/>
                          <w:rPr>
                            <w:sz w:val="16"/>
                          </w:rPr>
                        </w:pPr>
                        <w:r>
                          <w:rPr>
                            <w:sz w:val="16"/>
                          </w:rPr>
                          <w:t>2,714</w:t>
                        </w:r>
                      </w:p>
                    </w:tc>
                    <w:tc>
                      <w:tcPr>
                        <w:tcW w:w="1037" w:type="dxa"/>
                        <w:shd w:val="clear" w:color="auto" w:fill="C0C0C0"/>
                      </w:tcPr>
                      <w:p w:rsidR="00D060DF" w:rsidRDefault="00D060DF">
                        <w:pPr>
                          <w:pStyle w:val="TableParagraph"/>
                          <w:ind w:right="295"/>
                          <w:jc w:val="right"/>
                          <w:rPr>
                            <w:sz w:val="16"/>
                          </w:rPr>
                        </w:pPr>
                        <w:r>
                          <w:rPr>
                            <w:sz w:val="16"/>
                          </w:rPr>
                          <w:t>13,918</w:t>
                        </w:r>
                      </w:p>
                    </w:tc>
                    <w:tc>
                      <w:tcPr>
                        <w:tcW w:w="927" w:type="dxa"/>
                        <w:shd w:val="clear" w:color="auto" w:fill="C0C0C0"/>
                      </w:tcPr>
                      <w:p w:rsidR="00D060DF" w:rsidRDefault="00D060DF">
                        <w:pPr>
                          <w:pStyle w:val="TableParagraph"/>
                          <w:ind w:left="278" w:right="247"/>
                          <w:jc w:val="center"/>
                          <w:rPr>
                            <w:sz w:val="16"/>
                          </w:rPr>
                        </w:pPr>
                        <w:r>
                          <w:rPr>
                            <w:sz w:val="16"/>
                          </w:rPr>
                          <w:t>4,897</w:t>
                        </w:r>
                      </w:p>
                    </w:tc>
                    <w:tc>
                      <w:tcPr>
                        <w:tcW w:w="866" w:type="dxa"/>
                        <w:shd w:val="clear" w:color="auto" w:fill="C0C0C0"/>
                      </w:tcPr>
                      <w:p w:rsidR="00D060DF" w:rsidRDefault="00D060DF">
                        <w:pPr>
                          <w:pStyle w:val="TableParagraph"/>
                          <w:ind w:right="235"/>
                          <w:jc w:val="right"/>
                          <w:rPr>
                            <w:sz w:val="16"/>
                          </w:rPr>
                        </w:pPr>
                        <w:r>
                          <w:rPr>
                            <w:sz w:val="16"/>
                          </w:rPr>
                          <w:t>5,458</w:t>
                        </w:r>
                      </w:p>
                    </w:tc>
                    <w:tc>
                      <w:tcPr>
                        <w:tcW w:w="887" w:type="dxa"/>
                        <w:shd w:val="clear" w:color="auto" w:fill="C0C0C0"/>
                      </w:tcPr>
                      <w:p w:rsidR="00D060DF" w:rsidRDefault="00D060DF">
                        <w:pPr>
                          <w:pStyle w:val="TableParagraph"/>
                          <w:ind w:left="218" w:right="188"/>
                          <w:jc w:val="center"/>
                          <w:rPr>
                            <w:sz w:val="16"/>
                          </w:rPr>
                        </w:pPr>
                        <w:r>
                          <w:rPr>
                            <w:sz w:val="16"/>
                          </w:rPr>
                          <w:t>54,103</w:t>
                        </w:r>
                      </w:p>
                    </w:tc>
                  </w:tr>
                  <w:tr w:rsidR="00D060DF">
                    <w:trPr>
                      <w:trHeight w:val="240"/>
                    </w:trPr>
                    <w:tc>
                      <w:tcPr>
                        <w:tcW w:w="764" w:type="dxa"/>
                      </w:tcPr>
                      <w:p w:rsidR="00D060DF" w:rsidRDefault="00D060DF">
                        <w:pPr>
                          <w:pStyle w:val="TableParagraph"/>
                          <w:ind w:left="190"/>
                          <w:rPr>
                            <w:sz w:val="16"/>
                          </w:rPr>
                        </w:pPr>
                        <w:r>
                          <w:rPr>
                            <w:sz w:val="16"/>
                          </w:rPr>
                          <w:t>1986</w:t>
                        </w:r>
                      </w:p>
                    </w:tc>
                    <w:tc>
                      <w:tcPr>
                        <w:tcW w:w="991" w:type="dxa"/>
                      </w:tcPr>
                      <w:p w:rsidR="00D060DF" w:rsidRDefault="00D060DF">
                        <w:pPr>
                          <w:pStyle w:val="TableParagraph"/>
                          <w:ind w:right="295"/>
                          <w:jc w:val="right"/>
                          <w:rPr>
                            <w:sz w:val="16"/>
                          </w:rPr>
                        </w:pPr>
                        <w:r>
                          <w:rPr>
                            <w:sz w:val="16"/>
                          </w:rPr>
                          <w:t>11,970</w:t>
                        </w:r>
                      </w:p>
                    </w:tc>
                    <w:tc>
                      <w:tcPr>
                        <w:tcW w:w="956" w:type="dxa"/>
                      </w:tcPr>
                      <w:p w:rsidR="00D060DF" w:rsidRDefault="00D060DF">
                        <w:pPr>
                          <w:pStyle w:val="TableParagraph"/>
                          <w:ind w:left="297"/>
                          <w:rPr>
                            <w:sz w:val="16"/>
                          </w:rPr>
                        </w:pPr>
                        <w:r>
                          <w:rPr>
                            <w:sz w:val="16"/>
                          </w:rPr>
                          <w:t>1,112</w:t>
                        </w:r>
                      </w:p>
                    </w:tc>
                    <w:tc>
                      <w:tcPr>
                        <w:tcW w:w="1036" w:type="dxa"/>
                      </w:tcPr>
                      <w:p w:rsidR="00D060DF" w:rsidRDefault="00D060DF">
                        <w:pPr>
                          <w:pStyle w:val="TableParagraph"/>
                          <w:ind w:left="278" w:right="278"/>
                          <w:jc w:val="center"/>
                          <w:rPr>
                            <w:sz w:val="16"/>
                          </w:rPr>
                        </w:pPr>
                        <w:r>
                          <w:rPr>
                            <w:sz w:val="16"/>
                          </w:rPr>
                          <w:t>6,526</w:t>
                        </w:r>
                      </w:p>
                    </w:tc>
                    <w:tc>
                      <w:tcPr>
                        <w:tcW w:w="926" w:type="dxa"/>
                      </w:tcPr>
                      <w:p w:rsidR="00D060DF" w:rsidRDefault="00D060DF">
                        <w:pPr>
                          <w:pStyle w:val="TableParagraph"/>
                          <w:ind w:right="265"/>
                          <w:jc w:val="right"/>
                          <w:rPr>
                            <w:sz w:val="16"/>
                          </w:rPr>
                        </w:pPr>
                        <w:r>
                          <w:rPr>
                            <w:sz w:val="16"/>
                          </w:rPr>
                          <w:t>4,871</w:t>
                        </w:r>
                      </w:p>
                    </w:tc>
                    <w:tc>
                      <w:tcPr>
                        <w:tcW w:w="1096" w:type="dxa"/>
                      </w:tcPr>
                      <w:p w:rsidR="00D060DF" w:rsidRDefault="00D060DF">
                        <w:pPr>
                          <w:pStyle w:val="TableParagraph"/>
                          <w:ind w:left="267"/>
                          <w:rPr>
                            <w:sz w:val="16"/>
                          </w:rPr>
                        </w:pPr>
                        <w:r>
                          <w:rPr>
                            <w:sz w:val="16"/>
                          </w:rPr>
                          <w:t>5,923</w:t>
                        </w:r>
                      </w:p>
                    </w:tc>
                    <w:tc>
                      <w:tcPr>
                        <w:tcW w:w="727" w:type="dxa"/>
                      </w:tcPr>
                      <w:p w:rsidR="00D060DF" w:rsidRDefault="00D060DF">
                        <w:pPr>
                          <w:pStyle w:val="TableParagraph"/>
                          <w:ind w:left="68"/>
                          <w:rPr>
                            <w:sz w:val="16"/>
                          </w:rPr>
                        </w:pPr>
                        <w:r>
                          <w:rPr>
                            <w:sz w:val="16"/>
                          </w:rPr>
                          <w:t>3,344</w:t>
                        </w:r>
                      </w:p>
                    </w:tc>
                    <w:tc>
                      <w:tcPr>
                        <w:tcW w:w="1037" w:type="dxa"/>
                      </w:tcPr>
                      <w:p w:rsidR="00D060DF" w:rsidRDefault="00D060DF">
                        <w:pPr>
                          <w:pStyle w:val="TableParagraph"/>
                          <w:ind w:right="296"/>
                          <w:jc w:val="right"/>
                          <w:rPr>
                            <w:sz w:val="16"/>
                          </w:rPr>
                        </w:pPr>
                        <w:r>
                          <w:rPr>
                            <w:sz w:val="16"/>
                          </w:rPr>
                          <w:t>18,222</w:t>
                        </w:r>
                      </w:p>
                    </w:tc>
                    <w:tc>
                      <w:tcPr>
                        <w:tcW w:w="927" w:type="dxa"/>
                      </w:tcPr>
                      <w:p w:rsidR="00D060DF" w:rsidRDefault="00D060DF">
                        <w:pPr>
                          <w:pStyle w:val="TableParagraph"/>
                          <w:ind w:left="277" w:right="247"/>
                          <w:jc w:val="center"/>
                          <w:rPr>
                            <w:sz w:val="16"/>
                          </w:rPr>
                        </w:pPr>
                        <w:r>
                          <w:rPr>
                            <w:sz w:val="16"/>
                          </w:rPr>
                          <w:t>5,392</w:t>
                        </w:r>
                      </w:p>
                    </w:tc>
                    <w:tc>
                      <w:tcPr>
                        <w:tcW w:w="866" w:type="dxa"/>
                      </w:tcPr>
                      <w:p w:rsidR="00D060DF" w:rsidRDefault="00D060DF">
                        <w:pPr>
                          <w:pStyle w:val="TableParagraph"/>
                          <w:ind w:right="235"/>
                          <w:jc w:val="right"/>
                          <w:rPr>
                            <w:sz w:val="16"/>
                          </w:rPr>
                        </w:pPr>
                        <w:r>
                          <w:rPr>
                            <w:sz w:val="16"/>
                          </w:rPr>
                          <w:t>5,977</w:t>
                        </w:r>
                      </w:p>
                    </w:tc>
                    <w:tc>
                      <w:tcPr>
                        <w:tcW w:w="887" w:type="dxa"/>
                      </w:tcPr>
                      <w:p w:rsidR="00D060DF" w:rsidRDefault="00D060DF">
                        <w:pPr>
                          <w:pStyle w:val="TableParagraph"/>
                          <w:ind w:left="217" w:right="188"/>
                          <w:jc w:val="center"/>
                          <w:rPr>
                            <w:sz w:val="16"/>
                          </w:rPr>
                        </w:pPr>
                        <w:r>
                          <w:rPr>
                            <w:sz w:val="16"/>
                          </w:rPr>
                          <w:t>63,337</w:t>
                        </w:r>
                      </w:p>
                    </w:tc>
                  </w:tr>
                  <w:tr w:rsidR="00D060DF">
                    <w:trPr>
                      <w:trHeight w:val="240"/>
                    </w:trPr>
                    <w:tc>
                      <w:tcPr>
                        <w:tcW w:w="764" w:type="dxa"/>
                        <w:shd w:val="clear" w:color="auto" w:fill="C0C0C0"/>
                      </w:tcPr>
                      <w:p w:rsidR="00D060DF" w:rsidRDefault="00D060DF">
                        <w:pPr>
                          <w:pStyle w:val="TableParagraph"/>
                          <w:ind w:left="190"/>
                          <w:rPr>
                            <w:sz w:val="16"/>
                          </w:rPr>
                        </w:pPr>
                        <w:r>
                          <w:rPr>
                            <w:sz w:val="16"/>
                          </w:rPr>
                          <w:t>1987</w:t>
                        </w:r>
                      </w:p>
                    </w:tc>
                    <w:tc>
                      <w:tcPr>
                        <w:tcW w:w="991" w:type="dxa"/>
                        <w:shd w:val="clear" w:color="auto" w:fill="C0C0C0"/>
                      </w:tcPr>
                      <w:p w:rsidR="00D060DF" w:rsidRDefault="00D060DF">
                        <w:pPr>
                          <w:pStyle w:val="TableParagraph"/>
                          <w:ind w:right="295"/>
                          <w:jc w:val="right"/>
                          <w:rPr>
                            <w:sz w:val="16"/>
                          </w:rPr>
                        </w:pPr>
                        <w:r>
                          <w:rPr>
                            <w:sz w:val="16"/>
                          </w:rPr>
                          <w:t>13,494</w:t>
                        </w:r>
                      </w:p>
                    </w:tc>
                    <w:tc>
                      <w:tcPr>
                        <w:tcW w:w="956" w:type="dxa"/>
                        <w:shd w:val="clear" w:color="auto" w:fill="C0C0C0"/>
                      </w:tcPr>
                      <w:p w:rsidR="00D060DF" w:rsidRDefault="00D060DF">
                        <w:pPr>
                          <w:pStyle w:val="TableParagraph"/>
                          <w:ind w:left="297"/>
                          <w:rPr>
                            <w:sz w:val="16"/>
                          </w:rPr>
                        </w:pPr>
                        <w:r>
                          <w:rPr>
                            <w:sz w:val="16"/>
                          </w:rPr>
                          <w:t>1,189</w:t>
                        </w:r>
                      </w:p>
                    </w:tc>
                    <w:tc>
                      <w:tcPr>
                        <w:tcW w:w="1036" w:type="dxa"/>
                        <w:shd w:val="clear" w:color="auto" w:fill="C0C0C0"/>
                      </w:tcPr>
                      <w:p w:rsidR="00D060DF" w:rsidRDefault="00D060DF">
                        <w:pPr>
                          <w:pStyle w:val="TableParagraph"/>
                          <w:ind w:left="278" w:right="278"/>
                          <w:jc w:val="center"/>
                          <w:rPr>
                            <w:sz w:val="16"/>
                          </w:rPr>
                        </w:pPr>
                        <w:r>
                          <w:rPr>
                            <w:sz w:val="16"/>
                          </w:rPr>
                          <w:t>6,949</w:t>
                        </w:r>
                      </w:p>
                    </w:tc>
                    <w:tc>
                      <w:tcPr>
                        <w:tcW w:w="926" w:type="dxa"/>
                        <w:shd w:val="clear" w:color="auto" w:fill="C0C0C0"/>
                      </w:tcPr>
                      <w:p w:rsidR="00D060DF" w:rsidRDefault="00D060DF">
                        <w:pPr>
                          <w:pStyle w:val="TableParagraph"/>
                          <w:ind w:right="265"/>
                          <w:jc w:val="right"/>
                          <w:rPr>
                            <w:sz w:val="16"/>
                          </w:rPr>
                        </w:pPr>
                        <w:r>
                          <w:rPr>
                            <w:sz w:val="16"/>
                          </w:rPr>
                          <w:t>5,519</w:t>
                        </w:r>
                      </w:p>
                    </w:tc>
                    <w:tc>
                      <w:tcPr>
                        <w:tcW w:w="1096" w:type="dxa"/>
                        <w:shd w:val="clear" w:color="auto" w:fill="C0C0C0"/>
                      </w:tcPr>
                      <w:p w:rsidR="00D060DF" w:rsidRDefault="00D060DF">
                        <w:pPr>
                          <w:pStyle w:val="TableParagraph"/>
                          <w:ind w:left="267"/>
                          <w:rPr>
                            <w:sz w:val="16"/>
                          </w:rPr>
                        </w:pPr>
                        <w:r>
                          <w:rPr>
                            <w:sz w:val="16"/>
                          </w:rPr>
                          <w:t>6,751</w:t>
                        </w:r>
                      </w:p>
                    </w:tc>
                    <w:tc>
                      <w:tcPr>
                        <w:tcW w:w="727" w:type="dxa"/>
                        <w:shd w:val="clear" w:color="auto" w:fill="C0C0C0"/>
                      </w:tcPr>
                      <w:p w:rsidR="00D060DF" w:rsidRDefault="00D060DF">
                        <w:pPr>
                          <w:pStyle w:val="TableParagraph"/>
                          <w:ind w:left="69"/>
                          <w:rPr>
                            <w:sz w:val="16"/>
                          </w:rPr>
                        </w:pPr>
                        <w:r>
                          <w:rPr>
                            <w:sz w:val="16"/>
                          </w:rPr>
                          <w:t>4,021</w:t>
                        </w:r>
                      </w:p>
                    </w:tc>
                    <w:tc>
                      <w:tcPr>
                        <w:tcW w:w="1037" w:type="dxa"/>
                        <w:shd w:val="clear" w:color="auto" w:fill="C0C0C0"/>
                      </w:tcPr>
                      <w:p w:rsidR="00D060DF" w:rsidRDefault="00D060DF">
                        <w:pPr>
                          <w:pStyle w:val="TableParagraph"/>
                          <w:ind w:right="295"/>
                          <w:jc w:val="right"/>
                          <w:rPr>
                            <w:sz w:val="16"/>
                          </w:rPr>
                        </w:pPr>
                        <w:r>
                          <w:rPr>
                            <w:sz w:val="16"/>
                          </w:rPr>
                          <w:t>18,129</w:t>
                        </w:r>
                      </w:p>
                    </w:tc>
                    <w:tc>
                      <w:tcPr>
                        <w:tcW w:w="927" w:type="dxa"/>
                        <w:shd w:val="clear" w:color="auto" w:fill="C0C0C0"/>
                      </w:tcPr>
                      <w:p w:rsidR="00D060DF" w:rsidRDefault="00D060DF">
                        <w:pPr>
                          <w:pStyle w:val="TableParagraph"/>
                          <w:ind w:left="278" w:right="247"/>
                          <w:jc w:val="center"/>
                          <w:rPr>
                            <w:sz w:val="16"/>
                          </w:rPr>
                        </w:pPr>
                        <w:r>
                          <w:rPr>
                            <w:sz w:val="16"/>
                          </w:rPr>
                          <w:t>6,187</w:t>
                        </w:r>
                      </w:p>
                    </w:tc>
                    <w:tc>
                      <w:tcPr>
                        <w:tcW w:w="866" w:type="dxa"/>
                        <w:shd w:val="clear" w:color="auto" w:fill="C0C0C0"/>
                      </w:tcPr>
                      <w:p w:rsidR="00D060DF" w:rsidRDefault="00D060DF">
                        <w:pPr>
                          <w:pStyle w:val="TableParagraph"/>
                          <w:ind w:right="235"/>
                          <w:jc w:val="right"/>
                          <w:rPr>
                            <w:sz w:val="16"/>
                          </w:rPr>
                        </w:pPr>
                        <w:r>
                          <w:rPr>
                            <w:sz w:val="16"/>
                          </w:rPr>
                          <w:t>6,913</w:t>
                        </w:r>
                      </w:p>
                    </w:tc>
                    <w:tc>
                      <w:tcPr>
                        <w:tcW w:w="887" w:type="dxa"/>
                        <w:shd w:val="clear" w:color="auto" w:fill="C0C0C0"/>
                      </w:tcPr>
                      <w:p w:rsidR="00D060DF" w:rsidRDefault="00D060DF">
                        <w:pPr>
                          <w:pStyle w:val="TableParagraph"/>
                          <w:ind w:left="218" w:right="188"/>
                          <w:jc w:val="center"/>
                          <w:rPr>
                            <w:sz w:val="16"/>
                          </w:rPr>
                        </w:pPr>
                        <w:r>
                          <w:rPr>
                            <w:sz w:val="16"/>
                          </w:rPr>
                          <w:t>69,152</w:t>
                        </w:r>
                      </w:p>
                    </w:tc>
                  </w:tr>
                  <w:tr w:rsidR="00D060DF">
                    <w:trPr>
                      <w:trHeight w:val="240"/>
                    </w:trPr>
                    <w:tc>
                      <w:tcPr>
                        <w:tcW w:w="764" w:type="dxa"/>
                      </w:tcPr>
                      <w:p w:rsidR="00D060DF" w:rsidRDefault="00D060DF">
                        <w:pPr>
                          <w:pStyle w:val="TableParagraph"/>
                          <w:ind w:left="190"/>
                          <w:rPr>
                            <w:sz w:val="16"/>
                          </w:rPr>
                        </w:pPr>
                        <w:r>
                          <w:rPr>
                            <w:sz w:val="16"/>
                          </w:rPr>
                          <w:t>1988</w:t>
                        </w:r>
                      </w:p>
                    </w:tc>
                    <w:tc>
                      <w:tcPr>
                        <w:tcW w:w="991" w:type="dxa"/>
                      </w:tcPr>
                      <w:p w:rsidR="00D060DF" w:rsidRDefault="00D060DF">
                        <w:pPr>
                          <w:pStyle w:val="TableParagraph"/>
                          <w:ind w:right="295"/>
                          <w:jc w:val="right"/>
                          <w:rPr>
                            <w:sz w:val="16"/>
                          </w:rPr>
                        </w:pPr>
                        <w:r>
                          <w:rPr>
                            <w:sz w:val="16"/>
                          </w:rPr>
                          <w:t>15,010</w:t>
                        </w:r>
                      </w:p>
                    </w:tc>
                    <w:tc>
                      <w:tcPr>
                        <w:tcW w:w="956" w:type="dxa"/>
                      </w:tcPr>
                      <w:p w:rsidR="00D060DF" w:rsidRDefault="00D060DF">
                        <w:pPr>
                          <w:pStyle w:val="TableParagraph"/>
                          <w:ind w:left="297"/>
                          <w:rPr>
                            <w:sz w:val="16"/>
                          </w:rPr>
                        </w:pPr>
                        <w:r>
                          <w:rPr>
                            <w:sz w:val="16"/>
                          </w:rPr>
                          <w:t>1,246</w:t>
                        </w:r>
                      </w:p>
                    </w:tc>
                    <w:tc>
                      <w:tcPr>
                        <w:tcW w:w="1036" w:type="dxa"/>
                      </w:tcPr>
                      <w:p w:rsidR="00D060DF" w:rsidRDefault="00D060DF">
                        <w:pPr>
                          <w:pStyle w:val="TableParagraph"/>
                          <w:ind w:left="278" w:right="278"/>
                          <w:jc w:val="center"/>
                          <w:rPr>
                            <w:sz w:val="16"/>
                          </w:rPr>
                        </w:pPr>
                        <w:r>
                          <w:rPr>
                            <w:sz w:val="16"/>
                          </w:rPr>
                          <w:t>7,926</w:t>
                        </w:r>
                      </w:p>
                    </w:tc>
                    <w:tc>
                      <w:tcPr>
                        <w:tcW w:w="926" w:type="dxa"/>
                      </w:tcPr>
                      <w:p w:rsidR="00D060DF" w:rsidRDefault="00D060DF">
                        <w:pPr>
                          <w:pStyle w:val="TableParagraph"/>
                          <w:ind w:right="265"/>
                          <w:jc w:val="right"/>
                          <w:rPr>
                            <w:sz w:val="16"/>
                          </w:rPr>
                        </w:pPr>
                        <w:r>
                          <w:rPr>
                            <w:sz w:val="16"/>
                          </w:rPr>
                          <w:t>5,987</w:t>
                        </w:r>
                      </w:p>
                    </w:tc>
                    <w:tc>
                      <w:tcPr>
                        <w:tcW w:w="1096" w:type="dxa"/>
                      </w:tcPr>
                      <w:p w:rsidR="00D060DF" w:rsidRDefault="00D060DF">
                        <w:pPr>
                          <w:pStyle w:val="TableParagraph"/>
                          <w:ind w:left="267"/>
                          <w:rPr>
                            <w:sz w:val="16"/>
                          </w:rPr>
                        </w:pPr>
                        <w:r>
                          <w:rPr>
                            <w:sz w:val="16"/>
                          </w:rPr>
                          <w:t>7,252</w:t>
                        </w:r>
                      </w:p>
                    </w:tc>
                    <w:tc>
                      <w:tcPr>
                        <w:tcW w:w="727" w:type="dxa"/>
                      </w:tcPr>
                      <w:p w:rsidR="00D060DF" w:rsidRDefault="00D060DF">
                        <w:pPr>
                          <w:pStyle w:val="TableParagraph"/>
                          <w:ind w:left="68"/>
                          <w:rPr>
                            <w:sz w:val="16"/>
                          </w:rPr>
                        </w:pPr>
                        <w:r>
                          <w:rPr>
                            <w:sz w:val="16"/>
                          </w:rPr>
                          <w:t>4,551</w:t>
                        </w:r>
                      </w:p>
                    </w:tc>
                    <w:tc>
                      <w:tcPr>
                        <w:tcW w:w="1037" w:type="dxa"/>
                      </w:tcPr>
                      <w:p w:rsidR="00D060DF" w:rsidRDefault="00D060DF">
                        <w:pPr>
                          <w:pStyle w:val="TableParagraph"/>
                          <w:ind w:right="296"/>
                          <w:jc w:val="right"/>
                          <w:rPr>
                            <w:sz w:val="16"/>
                          </w:rPr>
                        </w:pPr>
                        <w:r>
                          <w:rPr>
                            <w:sz w:val="16"/>
                          </w:rPr>
                          <w:t>18,083</w:t>
                        </w:r>
                      </w:p>
                    </w:tc>
                    <w:tc>
                      <w:tcPr>
                        <w:tcW w:w="927" w:type="dxa"/>
                      </w:tcPr>
                      <w:p w:rsidR="00D060DF" w:rsidRDefault="00D060DF">
                        <w:pPr>
                          <w:pStyle w:val="TableParagraph"/>
                          <w:ind w:left="277" w:right="247"/>
                          <w:jc w:val="center"/>
                          <w:rPr>
                            <w:sz w:val="16"/>
                          </w:rPr>
                        </w:pPr>
                        <w:r>
                          <w:rPr>
                            <w:sz w:val="16"/>
                          </w:rPr>
                          <w:t>6,830</w:t>
                        </w:r>
                      </w:p>
                    </w:tc>
                    <w:tc>
                      <w:tcPr>
                        <w:tcW w:w="866" w:type="dxa"/>
                      </w:tcPr>
                      <w:p w:rsidR="00D060DF" w:rsidRDefault="00D060DF">
                        <w:pPr>
                          <w:pStyle w:val="TableParagraph"/>
                          <w:ind w:right="235"/>
                          <w:jc w:val="right"/>
                          <w:rPr>
                            <w:sz w:val="16"/>
                          </w:rPr>
                        </w:pPr>
                        <w:r>
                          <w:rPr>
                            <w:sz w:val="16"/>
                          </w:rPr>
                          <w:t>7,797</w:t>
                        </w:r>
                      </w:p>
                    </w:tc>
                    <w:tc>
                      <w:tcPr>
                        <w:tcW w:w="887" w:type="dxa"/>
                      </w:tcPr>
                      <w:p w:rsidR="00D060DF" w:rsidRDefault="00D060DF">
                        <w:pPr>
                          <w:pStyle w:val="TableParagraph"/>
                          <w:ind w:left="217" w:right="188"/>
                          <w:jc w:val="center"/>
                          <w:rPr>
                            <w:sz w:val="16"/>
                          </w:rPr>
                        </w:pPr>
                        <w:r>
                          <w:rPr>
                            <w:sz w:val="16"/>
                          </w:rPr>
                          <w:t>74,682</w:t>
                        </w:r>
                      </w:p>
                    </w:tc>
                  </w:tr>
                  <w:tr w:rsidR="00D060DF">
                    <w:trPr>
                      <w:trHeight w:val="240"/>
                    </w:trPr>
                    <w:tc>
                      <w:tcPr>
                        <w:tcW w:w="764" w:type="dxa"/>
                        <w:shd w:val="clear" w:color="auto" w:fill="C0C0C0"/>
                      </w:tcPr>
                      <w:p w:rsidR="00D060DF" w:rsidRDefault="00D060DF">
                        <w:pPr>
                          <w:pStyle w:val="TableParagraph"/>
                          <w:ind w:left="190"/>
                          <w:rPr>
                            <w:sz w:val="16"/>
                          </w:rPr>
                        </w:pPr>
                        <w:r>
                          <w:rPr>
                            <w:sz w:val="16"/>
                          </w:rPr>
                          <w:t>1989</w:t>
                        </w:r>
                      </w:p>
                    </w:tc>
                    <w:tc>
                      <w:tcPr>
                        <w:tcW w:w="991" w:type="dxa"/>
                        <w:shd w:val="clear" w:color="auto" w:fill="C0C0C0"/>
                      </w:tcPr>
                      <w:p w:rsidR="00D060DF" w:rsidRDefault="00D060DF">
                        <w:pPr>
                          <w:pStyle w:val="TableParagraph"/>
                          <w:ind w:right="295"/>
                          <w:jc w:val="right"/>
                          <w:rPr>
                            <w:sz w:val="16"/>
                          </w:rPr>
                        </w:pPr>
                        <w:r>
                          <w:rPr>
                            <w:sz w:val="16"/>
                          </w:rPr>
                          <w:t>16,072</w:t>
                        </w:r>
                      </w:p>
                    </w:tc>
                    <w:tc>
                      <w:tcPr>
                        <w:tcW w:w="956" w:type="dxa"/>
                        <w:shd w:val="clear" w:color="auto" w:fill="C0C0C0"/>
                      </w:tcPr>
                      <w:p w:rsidR="00D060DF" w:rsidRDefault="00D060DF">
                        <w:pPr>
                          <w:pStyle w:val="TableParagraph"/>
                          <w:ind w:left="297"/>
                          <w:rPr>
                            <w:sz w:val="16"/>
                          </w:rPr>
                        </w:pPr>
                        <w:r>
                          <w:rPr>
                            <w:sz w:val="16"/>
                          </w:rPr>
                          <w:t>1,393</w:t>
                        </w:r>
                      </w:p>
                    </w:tc>
                    <w:tc>
                      <w:tcPr>
                        <w:tcW w:w="1036" w:type="dxa"/>
                        <w:shd w:val="clear" w:color="auto" w:fill="C0C0C0"/>
                      </w:tcPr>
                      <w:p w:rsidR="00D060DF" w:rsidRDefault="00D060DF">
                        <w:pPr>
                          <w:pStyle w:val="TableParagraph"/>
                          <w:ind w:left="278" w:right="278"/>
                          <w:jc w:val="center"/>
                          <w:rPr>
                            <w:sz w:val="16"/>
                          </w:rPr>
                        </w:pPr>
                        <w:r>
                          <w:rPr>
                            <w:sz w:val="16"/>
                          </w:rPr>
                          <w:t>9,079</w:t>
                        </w:r>
                      </w:p>
                    </w:tc>
                    <w:tc>
                      <w:tcPr>
                        <w:tcW w:w="926" w:type="dxa"/>
                        <w:shd w:val="clear" w:color="auto" w:fill="C0C0C0"/>
                      </w:tcPr>
                      <w:p w:rsidR="00D060DF" w:rsidRDefault="00D060DF">
                        <w:pPr>
                          <w:pStyle w:val="TableParagraph"/>
                          <w:ind w:right="265"/>
                          <w:jc w:val="right"/>
                          <w:rPr>
                            <w:sz w:val="16"/>
                          </w:rPr>
                        </w:pPr>
                        <w:r>
                          <w:rPr>
                            <w:sz w:val="16"/>
                          </w:rPr>
                          <w:t>6,073</w:t>
                        </w:r>
                      </w:p>
                    </w:tc>
                    <w:tc>
                      <w:tcPr>
                        <w:tcW w:w="1096" w:type="dxa"/>
                        <w:shd w:val="clear" w:color="auto" w:fill="C0C0C0"/>
                      </w:tcPr>
                      <w:p w:rsidR="00D060DF" w:rsidRDefault="00D060DF">
                        <w:pPr>
                          <w:pStyle w:val="TableParagraph"/>
                          <w:ind w:left="267"/>
                          <w:rPr>
                            <w:sz w:val="16"/>
                          </w:rPr>
                        </w:pPr>
                        <w:r>
                          <w:rPr>
                            <w:sz w:val="16"/>
                          </w:rPr>
                          <w:t>7,294</w:t>
                        </w:r>
                      </w:p>
                    </w:tc>
                    <w:tc>
                      <w:tcPr>
                        <w:tcW w:w="727" w:type="dxa"/>
                        <w:shd w:val="clear" w:color="auto" w:fill="C0C0C0"/>
                      </w:tcPr>
                      <w:p w:rsidR="00D060DF" w:rsidRDefault="00D060DF">
                        <w:pPr>
                          <w:pStyle w:val="TableParagraph"/>
                          <w:ind w:left="69"/>
                          <w:rPr>
                            <w:sz w:val="16"/>
                          </w:rPr>
                        </w:pPr>
                        <w:r>
                          <w:rPr>
                            <w:sz w:val="16"/>
                          </w:rPr>
                          <w:t>4,753</w:t>
                        </w:r>
                      </w:p>
                    </w:tc>
                    <w:tc>
                      <w:tcPr>
                        <w:tcW w:w="1037" w:type="dxa"/>
                        <w:shd w:val="clear" w:color="auto" w:fill="C0C0C0"/>
                      </w:tcPr>
                      <w:p w:rsidR="00D060DF" w:rsidRDefault="00D060DF">
                        <w:pPr>
                          <w:pStyle w:val="TableParagraph"/>
                          <w:ind w:right="295"/>
                          <w:jc w:val="right"/>
                          <w:rPr>
                            <w:sz w:val="16"/>
                          </w:rPr>
                        </w:pPr>
                        <w:r>
                          <w:rPr>
                            <w:sz w:val="16"/>
                          </w:rPr>
                          <w:t>18,438</w:t>
                        </w:r>
                      </w:p>
                    </w:tc>
                    <w:tc>
                      <w:tcPr>
                        <w:tcW w:w="927" w:type="dxa"/>
                        <w:shd w:val="clear" w:color="auto" w:fill="C0C0C0"/>
                      </w:tcPr>
                      <w:p w:rsidR="00D060DF" w:rsidRDefault="00D060DF">
                        <w:pPr>
                          <w:pStyle w:val="TableParagraph"/>
                          <w:ind w:left="278" w:right="247"/>
                          <w:jc w:val="center"/>
                          <w:rPr>
                            <w:sz w:val="16"/>
                          </w:rPr>
                        </w:pPr>
                        <w:r>
                          <w:rPr>
                            <w:sz w:val="16"/>
                          </w:rPr>
                          <w:t>7,004</w:t>
                        </w:r>
                      </w:p>
                    </w:tc>
                    <w:tc>
                      <w:tcPr>
                        <w:tcW w:w="866" w:type="dxa"/>
                        <w:shd w:val="clear" w:color="auto" w:fill="C0C0C0"/>
                      </w:tcPr>
                      <w:p w:rsidR="00D060DF" w:rsidRDefault="00D060DF">
                        <w:pPr>
                          <w:pStyle w:val="TableParagraph"/>
                          <w:ind w:right="235"/>
                          <w:jc w:val="right"/>
                          <w:rPr>
                            <w:sz w:val="16"/>
                          </w:rPr>
                        </w:pPr>
                        <w:r>
                          <w:rPr>
                            <w:sz w:val="16"/>
                          </w:rPr>
                          <w:t>7,892</w:t>
                        </w:r>
                      </w:p>
                    </w:tc>
                    <w:tc>
                      <w:tcPr>
                        <w:tcW w:w="887" w:type="dxa"/>
                        <w:shd w:val="clear" w:color="auto" w:fill="C0C0C0"/>
                      </w:tcPr>
                      <w:p w:rsidR="00D060DF" w:rsidRDefault="00D060DF">
                        <w:pPr>
                          <w:pStyle w:val="TableParagraph"/>
                          <w:ind w:left="218" w:right="188"/>
                          <w:jc w:val="center"/>
                          <w:rPr>
                            <w:sz w:val="16"/>
                          </w:rPr>
                        </w:pPr>
                        <w:r>
                          <w:rPr>
                            <w:sz w:val="16"/>
                          </w:rPr>
                          <w:t>77,998</w:t>
                        </w:r>
                      </w:p>
                    </w:tc>
                  </w:tr>
                  <w:tr w:rsidR="00D060DF">
                    <w:trPr>
                      <w:trHeight w:val="240"/>
                    </w:trPr>
                    <w:tc>
                      <w:tcPr>
                        <w:tcW w:w="764" w:type="dxa"/>
                      </w:tcPr>
                      <w:p w:rsidR="00D060DF" w:rsidRDefault="00D060DF">
                        <w:pPr>
                          <w:pStyle w:val="TableParagraph"/>
                          <w:ind w:left="190"/>
                          <w:rPr>
                            <w:sz w:val="16"/>
                          </w:rPr>
                        </w:pPr>
                        <w:r>
                          <w:rPr>
                            <w:sz w:val="16"/>
                          </w:rPr>
                          <w:t>1990</w:t>
                        </w:r>
                      </w:p>
                    </w:tc>
                    <w:tc>
                      <w:tcPr>
                        <w:tcW w:w="991" w:type="dxa"/>
                      </w:tcPr>
                      <w:p w:rsidR="00D060DF" w:rsidRDefault="00D060DF">
                        <w:pPr>
                          <w:pStyle w:val="TableParagraph"/>
                          <w:ind w:right="295"/>
                          <w:jc w:val="right"/>
                          <w:rPr>
                            <w:sz w:val="16"/>
                          </w:rPr>
                        </w:pPr>
                        <w:r>
                          <w:rPr>
                            <w:sz w:val="16"/>
                          </w:rPr>
                          <w:t>16,189</w:t>
                        </w:r>
                      </w:p>
                    </w:tc>
                    <w:tc>
                      <w:tcPr>
                        <w:tcW w:w="956" w:type="dxa"/>
                      </w:tcPr>
                      <w:p w:rsidR="00D060DF" w:rsidRDefault="00D060DF">
                        <w:pPr>
                          <w:pStyle w:val="TableParagraph"/>
                          <w:ind w:left="297"/>
                          <w:rPr>
                            <w:sz w:val="16"/>
                          </w:rPr>
                        </w:pPr>
                        <w:r>
                          <w:rPr>
                            <w:sz w:val="16"/>
                          </w:rPr>
                          <w:t>1,569</w:t>
                        </w:r>
                      </w:p>
                    </w:tc>
                    <w:tc>
                      <w:tcPr>
                        <w:tcW w:w="1036" w:type="dxa"/>
                      </w:tcPr>
                      <w:p w:rsidR="00D060DF" w:rsidRDefault="00D060DF">
                        <w:pPr>
                          <w:pStyle w:val="TableParagraph"/>
                          <w:ind w:left="278" w:right="278"/>
                          <w:jc w:val="center"/>
                          <w:rPr>
                            <w:sz w:val="16"/>
                          </w:rPr>
                        </w:pPr>
                        <w:r>
                          <w:rPr>
                            <w:sz w:val="16"/>
                          </w:rPr>
                          <w:t>9,758</w:t>
                        </w:r>
                      </w:p>
                    </w:tc>
                    <w:tc>
                      <w:tcPr>
                        <w:tcW w:w="926" w:type="dxa"/>
                      </w:tcPr>
                      <w:p w:rsidR="00D060DF" w:rsidRDefault="00D060DF">
                        <w:pPr>
                          <w:pStyle w:val="TableParagraph"/>
                          <w:ind w:right="265"/>
                          <w:jc w:val="right"/>
                          <w:rPr>
                            <w:sz w:val="16"/>
                          </w:rPr>
                        </w:pPr>
                        <w:r>
                          <w:rPr>
                            <w:sz w:val="16"/>
                          </w:rPr>
                          <w:t>5,586</w:t>
                        </w:r>
                      </w:p>
                    </w:tc>
                    <w:tc>
                      <w:tcPr>
                        <w:tcW w:w="1096" w:type="dxa"/>
                      </w:tcPr>
                      <w:p w:rsidR="00D060DF" w:rsidRDefault="00D060DF">
                        <w:pPr>
                          <w:pStyle w:val="TableParagraph"/>
                          <w:ind w:left="267"/>
                          <w:rPr>
                            <w:sz w:val="16"/>
                          </w:rPr>
                        </w:pPr>
                        <w:r>
                          <w:rPr>
                            <w:sz w:val="16"/>
                          </w:rPr>
                          <w:t>6,479</w:t>
                        </w:r>
                      </w:p>
                    </w:tc>
                    <w:tc>
                      <w:tcPr>
                        <w:tcW w:w="727" w:type="dxa"/>
                      </w:tcPr>
                      <w:p w:rsidR="00D060DF" w:rsidRDefault="00D060DF">
                        <w:pPr>
                          <w:pStyle w:val="TableParagraph"/>
                          <w:ind w:left="68"/>
                          <w:rPr>
                            <w:sz w:val="16"/>
                          </w:rPr>
                        </w:pPr>
                        <w:r>
                          <w:rPr>
                            <w:sz w:val="16"/>
                          </w:rPr>
                          <w:t>5,123</w:t>
                        </w:r>
                      </w:p>
                    </w:tc>
                    <w:tc>
                      <w:tcPr>
                        <w:tcW w:w="1037" w:type="dxa"/>
                      </w:tcPr>
                      <w:p w:rsidR="00D060DF" w:rsidRDefault="00D060DF">
                        <w:pPr>
                          <w:pStyle w:val="TableParagraph"/>
                          <w:ind w:right="296"/>
                          <w:jc w:val="right"/>
                          <w:rPr>
                            <w:sz w:val="16"/>
                          </w:rPr>
                        </w:pPr>
                        <w:r>
                          <w:rPr>
                            <w:sz w:val="16"/>
                          </w:rPr>
                          <w:t>18,747</w:t>
                        </w:r>
                      </w:p>
                    </w:tc>
                    <w:tc>
                      <w:tcPr>
                        <w:tcW w:w="927" w:type="dxa"/>
                      </w:tcPr>
                      <w:p w:rsidR="00D060DF" w:rsidRDefault="00D060DF">
                        <w:pPr>
                          <w:pStyle w:val="TableParagraph"/>
                          <w:ind w:left="277" w:right="247"/>
                          <w:jc w:val="center"/>
                          <w:rPr>
                            <w:sz w:val="16"/>
                          </w:rPr>
                        </w:pPr>
                        <w:r>
                          <w:rPr>
                            <w:sz w:val="16"/>
                          </w:rPr>
                          <w:t>6,858</w:t>
                        </w:r>
                      </w:p>
                    </w:tc>
                    <w:tc>
                      <w:tcPr>
                        <w:tcW w:w="866" w:type="dxa"/>
                      </w:tcPr>
                      <w:p w:rsidR="00D060DF" w:rsidRDefault="00D060DF">
                        <w:pPr>
                          <w:pStyle w:val="TableParagraph"/>
                          <w:ind w:right="235"/>
                          <w:jc w:val="right"/>
                          <w:rPr>
                            <w:sz w:val="16"/>
                          </w:rPr>
                        </w:pPr>
                        <w:r>
                          <w:rPr>
                            <w:sz w:val="16"/>
                          </w:rPr>
                          <w:t>8,229</w:t>
                        </w:r>
                      </w:p>
                    </w:tc>
                    <w:tc>
                      <w:tcPr>
                        <w:tcW w:w="887" w:type="dxa"/>
                      </w:tcPr>
                      <w:p w:rsidR="00D060DF" w:rsidRDefault="00D060DF">
                        <w:pPr>
                          <w:pStyle w:val="TableParagraph"/>
                          <w:ind w:left="217" w:right="188"/>
                          <w:jc w:val="center"/>
                          <w:rPr>
                            <w:sz w:val="16"/>
                          </w:rPr>
                        </w:pPr>
                        <w:r>
                          <w:rPr>
                            <w:sz w:val="16"/>
                          </w:rPr>
                          <w:t>78,538</w:t>
                        </w:r>
                      </w:p>
                    </w:tc>
                  </w:tr>
                  <w:tr w:rsidR="00D060DF">
                    <w:trPr>
                      <w:trHeight w:val="240"/>
                    </w:trPr>
                    <w:tc>
                      <w:tcPr>
                        <w:tcW w:w="764" w:type="dxa"/>
                        <w:shd w:val="clear" w:color="auto" w:fill="C0C0C0"/>
                      </w:tcPr>
                      <w:p w:rsidR="00D060DF" w:rsidRDefault="00D060DF">
                        <w:pPr>
                          <w:pStyle w:val="TableParagraph"/>
                          <w:ind w:left="190"/>
                          <w:rPr>
                            <w:sz w:val="16"/>
                          </w:rPr>
                        </w:pPr>
                        <w:r>
                          <w:rPr>
                            <w:sz w:val="16"/>
                          </w:rPr>
                          <w:t>1991</w:t>
                        </w:r>
                      </w:p>
                    </w:tc>
                    <w:tc>
                      <w:tcPr>
                        <w:tcW w:w="991" w:type="dxa"/>
                        <w:shd w:val="clear" w:color="auto" w:fill="C0C0C0"/>
                      </w:tcPr>
                      <w:p w:rsidR="00D060DF" w:rsidRDefault="00D060DF">
                        <w:pPr>
                          <w:pStyle w:val="TableParagraph"/>
                          <w:ind w:right="295"/>
                          <w:jc w:val="right"/>
                          <w:rPr>
                            <w:sz w:val="16"/>
                          </w:rPr>
                        </w:pPr>
                        <w:r>
                          <w:rPr>
                            <w:sz w:val="16"/>
                          </w:rPr>
                          <w:t>16,168</w:t>
                        </w:r>
                      </w:p>
                    </w:tc>
                    <w:tc>
                      <w:tcPr>
                        <w:tcW w:w="956" w:type="dxa"/>
                        <w:shd w:val="clear" w:color="auto" w:fill="C0C0C0"/>
                      </w:tcPr>
                      <w:p w:rsidR="00D060DF" w:rsidRDefault="00D060DF">
                        <w:pPr>
                          <w:pStyle w:val="TableParagraph"/>
                          <w:ind w:left="297"/>
                          <w:rPr>
                            <w:sz w:val="16"/>
                          </w:rPr>
                        </w:pPr>
                        <w:r>
                          <w:rPr>
                            <w:sz w:val="16"/>
                          </w:rPr>
                          <w:t>1,697</w:t>
                        </w:r>
                      </w:p>
                    </w:tc>
                    <w:tc>
                      <w:tcPr>
                        <w:tcW w:w="1036" w:type="dxa"/>
                        <w:shd w:val="clear" w:color="auto" w:fill="C0C0C0"/>
                      </w:tcPr>
                      <w:p w:rsidR="00D060DF" w:rsidRDefault="00D060DF">
                        <w:pPr>
                          <w:pStyle w:val="TableParagraph"/>
                          <w:ind w:left="278" w:right="278"/>
                          <w:jc w:val="center"/>
                          <w:rPr>
                            <w:sz w:val="16"/>
                          </w:rPr>
                        </w:pPr>
                        <w:r>
                          <w:rPr>
                            <w:sz w:val="16"/>
                          </w:rPr>
                          <w:t>9,953</w:t>
                        </w:r>
                      </w:p>
                    </w:tc>
                    <w:tc>
                      <w:tcPr>
                        <w:tcW w:w="926" w:type="dxa"/>
                        <w:shd w:val="clear" w:color="auto" w:fill="C0C0C0"/>
                      </w:tcPr>
                      <w:p w:rsidR="00D060DF" w:rsidRDefault="00D060DF">
                        <w:pPr>
                          <w:pStyle w:val="TableParagraph"/>
                          <w:ind w:right="265"/>
                          <w:jc w:val="right"/>
                          <w:rPr>
                            <w:sz w:val="16"/>
                          </w:rPr>
                        </w:pPr>
                        <w:r>
                          <w:rPr>
                            <w:sz w:val="16"/>
                          </w:rPr>
                          <w:t>5,195</w:t>
                        </w:r>
                      </w:p>
                    </w:tc>
                    <w:tc>
                      <w:tcPr>
                        <w:tcW w:w="1096" w:type="dxa"/>
                        <w:shd w:val="clear" w:color="auto" w:fill="C0C0C0"/>
                      </w:tcPr>
                      <w:p w:rsidR="00D060DF" w:rsidRDefault="00D060DF">
                        <w:pPr>
                          <w:pStyle w:val="TableParagraph"/>
                          <w:ind w:left="267"/>
                          <w:rPr>
                            <w:sz w:val="16"/>
                          </w:rPr>
                        </w:pPr>
                        <w:r>
                          <w:rPr>
                            <w:sz w:val="16"/>
                          </w:rPr>
                          <w:t>6,210</w:t>
                        </w:r>
                      </w:p>
                    </w:tc>
                    <w:tc>
                      <w:tcPr>
                        <w:tcW w:w="727" w:type="dxa"/>
                        <w:shd w:val="clear" w:color="auto" w:fill="C0C0C0"/>
                      </w:tcPr>
                      <w:p w:rsidR="00D060DF" w:rsidRDefault="00D060DF">
                        <w:pPr>
                          <w:pStyle w:val="TableParagraph"/>
                          <w:ind w:left="69"/>
                          <w:rPr>
                            <w:sz w:val="16"/>
                          </w:rPr>
                        </w:pPr>
                        <w:r>
                          <w:rPr>
                            <w:sz w:val="16"/>
                          </w:rPr>
                          <w:t>4,838</w:t>
                        </w:r>
                      </w:p>
                    </w:tc>
                    <w:tc>
                      <w:tcPr>
                        <w:tcW w:w="1037" w:type="dxa"/>
                        <w:shd w:val="clear" w:color="auto" w:fill="C0C0C0"/>
                      </w:tcPr>
                      <w:p w:rsidR="00D060DF" w:rsidRDefault="00D060DF">
                        <w:pPr>
                          <w:pStyle w:val="TableParagraph"/>
                          <w:ind w:right="295"/>
                          <w:jc w:val="right"/>
                          <w:rPr>
                            <w:sz w:val="16"/>
                          </w:rPr>
                        </w:pPr>
                        <w:r>
                          <w:rPr>
                            <w:sz w:val="16"/>
                          </w:rPr>
                          <w:t>18,112</w:t>
                        </w:r>
                      </w:p>
                    </w:tc>
                    <w:tc>
                      <w:tcPr>
                        <w:tcW w:w="927" w:type="dxa"/>
                        <w:shd w:val="clear" w:color="auto" w:fill="C0C0C0"/>
                      </w:tcPr>
                      <w:p w:rsidR="00D060DF" w:rsidRDefault="00D060DF">
                        <w:pPr>
                          <w:pStyle w:val="TableParagraph"/>
                          <w:ind w:left="278" w:right="247"/>
                          <w:jc w:val="center"/>
                          <w:rPr>
                            <w:sz w:val="16"/>
                          </w:rPr>
                        </w:pPr>
                        <w:r>
                          <w:rPr>
                            <w:sz w:val="16"/>
                          </w:rPr>
                          <w:t>6,975</w:t>
                        </w:r>
                      </w:p>
                    </w:tc>
                    <w:tc>
                      <w:tcPr>
                        <w:tcW w:w="866" w:type="dxa"/>
                        <w:shd w:val="clear" w:color="auto" w:fill="C0C0C0"/>
                      </w:tcPr>
                      <w:p w:rsidR="00D060DF" w:rsidRDefault="00D060DF">
                        <w:pPr>
                          <w:pStyle w:val="TableParagraph"/>
                          <w:ind w:right="235"/>
                          <w:jc w:val="right"/>
                          <w:rPr>
                            <w:sz w:val="16"/>
                          </w:rPr>
                        </w:pPr>
                        <w:r>
                          <w:rPr>
                            <w:sz w:val="16"/>
                          </w:rPr>
                          <w:t>8,143</w:t>
                        </w:r>
                      </w:p>
                    </w:tc>
                    <w:tc>
                      <w:tcPr>
                        <w:tcW w:w="887" w:type="dxa"/>
                        <w:shd w:val="clear" w:color="auto" w:fill="C0C0C0"/>
                      </w:tcPr>
                      <w:p w:rsidR="00D060DF" w:rsidRDefault="00D060DF">
                        <w:pPr>
                          <w:pStyle w:val="TableParagraph"/>
                          <w:ind w:left="218" w:right="188"/>
                          <w:jc w:val="center"/>
                          <w:rPr>
                            <w:sz w:val="16"/>
                          </w:rPr>
                        </w:pPr>
                        <w:r>
                          <w:rPr>
                            <w:sz w:val="16"/>
                          </w:rPr>
                          <w:t>77,291</w:t>
                        </w:r>
                      </w:p>
                    </w:tc>
                  </w:tr>
                  <w:tr w:rsidR="00D060DF">
                    <w:trPr>
                      <w:trHeight w:val="240"/>
                    </w:trPr>
                    <w:tc>
                      <w:tcPr>
                        <w:tcW w:w="764" w:type="dxa"/>
                      </w:tcPr>
                      <w:p w:rsidR="00D060DF" w:rsidRDefault="00D060DF">
                        <w:pPr>
                          <w:pStyle w:val="TableParagraph"/>
                          <w:ind w:left="190"/>
                          <w:rPr>
                            <w:sz w:val="16"/>
                          </w:rPr>
                        </w:pPr>
                        <w:r>
                          <w:rPr>
                            <w:sz w:val="16"/>
                          </w:rPr>
                          <w:t>1992</w:t>
                        </w:r>
                      </w:p>
                    </w:tc>
                    <w:tc>
                      <w:tcPr>
                        <w:tcW w:w="991" w:type="dxa"/>
                      </w:tcPr>
                      <w:p w:rsidR="00D060DF" w:rsidRDefault="00D060DF">
                        <w:pPr>
                          <w:pStyle w:val="TableParagraph"/>
                          <w:ind w:right="295"/>
                          <w:jc w:val="right"/>
                          <w:rPr>
                            <w:sz w:val="16"/>
                          </w:rPr>
                        </w:pPr>
                        <w:r>
                          <w:rPr>
                            <w:sz w:val="16"/>
                          </w:rPr>
                          <w:t>14,551</w:t>
                        </w:r>
                      </w:p>
                    </w:tc>
                    <w:tc>
                      <w:tcPr>
                        <w:tcW w:w="956" w:type="dxa"/>
                      </w:tcPr>
                      <w:p w:rsidR="00D060DF" w:rsidRDefault="00D060DF">
                        <w:pPr>
                          <w:pStyle w:val="TableParagraph"/>
                          <w:ind w:left="297"/>
                          <w:rPr>
                            <w:sz w:val="16"/>
                          </w:rPr>
                        </w:pPr>
                        <w:r>
                          <w:rPr>
                            <w:sz w:val="16"/>
                          </w:rPr>
                          <w:t>1,761</w:t>
                        </w:r>
                      </w:p>
                    </w:tc>
                    <w:tc>
                      <w:tcPr>
                        <w:tcW w:w="1036" w:type="dxa"/>
                      </w:tcPr>
                      <w:p w:rsidR="00D060DF" w:rsidRDefault="00D060DF">
                        <w:pPr>
                          <w:pStyle w:val="TableParagraph"/>
                          <w:ind w:left="278" w:right="278"/>
                          <w:jc w:val="center"/>
                          <w:rPr>
                            <w:sz w:val="16"/>
                          </w:rPr>
                        </w:pPr>
                        <w:r>
                          <w:rPr>
                            <w:sz w:val="16"/>
                          </w:rPr>
                          <w:t>9,334</w:t>
                        </w:r>
                      </w:p>
                    </w:tc>
                    <w:tc>
                      <w:tcPr>
                        <w:tcW w:w="926" w:type="dxa"/>
                      </w:tcPr>
                      <w:p w:rsidR="00D060DF" w:rsidRDefault="00D060DF">
                        <w:pPr>
                          <w:pStyle w:val="TableParagraph"/>
                          <w:ind w:right="265"/>
                          <w:jc w:val="right"/>
                          <w:rPr>
                            <w:sz w:val="16"/>
                          </w:rPr>
                        </w:pPr>
                        <w:r>
                          <w:rPr>
                            <w:sz w:val="16"/>
                          </w:rPr>
                          <w:t>4,921</w:t>
                        </w:r>
                      </w:p>
                    </w:tc>
                    <w:tc>
                      <w:tcPr>
                        <w:tcW w:w="1096" w:type="dxa"/>
                      </w:tcPr>
                      <w:p w:rsidR="00D060DF" w:rsidRDefault="00D060DF">
                        <w:pPr>
                          <w:pStyle w:val="TableParagraph"/>
                          <w:ind w:left="267"/>
                          <w:rPr>
                            <w:sz w:val="16"/>
                          </w:rPr>
                        </w:pPr>
                        <w:r>
                          <w:rPr>
                            <w:sz w:val="16"/>
                          </w:rPr>
                          <w:t>6,127</w:t>
                        </w:r>
                      </w:p>
                    </w:tc>
                    <w:tc>
                      <w:tcPr>
                        <w:tcW w:w="727" w:type="dxa"/>
                      </w:tcPr>
                      <w:p w:rsidR="00D060DF" w:rsidRDefault="00D060DF">
                        <w:pPr>
                          <w:pStyle w:val="TableParagraph"/>
                          <w:ind w:left="68"/>
                          <w:rPr>
                            <w:sz w:val="16"/>
                          </w:rPr>
                        </w:pPr>
                        <w:r>
                          <w:rPr>
                            <w:sz w:val="16"/>
                          </w:rPr>
                          <w:t>4,912</w:t>
                        </w:r>
                      </w:p>
                    </w:tc>
                    <w:tc>
                      <w:tcPr>
                        <w:tcW w:w="1037" w:type="dxa"/>
                      </w:tcPr>
                      <w:p w:rsidR="00D060DF" w:rsidRDefault="00D060DF">
                        <w:pPr>
                          <w:pStyle w:val="TableParagraph"/>
                          <w:ind w:right="296"/>
                          <w:jc w:val="right"/>
                          <w:rPr>
                            <w:sz w:val="16"/>
                          </w:rPr>
                        </w:pPr>
                        <w:r>
                          <w:rPr>
                            <w:sz w:val="16"/>
                          </w:rPr>
                          <w:t>17,730</w:t>
                        </w:r>
                      </w:p>
                    </w:tc>
                    <w:tc>
                      <w:tcPr>
                        <w:tcW w:w="927" w:type="dxa"/>
                      </w:tcPr>
                      <w:p w:rsidR="00D060DF" w:rsidRDefault="00D060DF">
                        <w:pPr>
                          <w:pStyle w:val="TableParagraph"/>
                          <w:ind w:left="277" w:right="247"/>
                          <w:jc w:val="center"/>
                          <w:rPr>
                            <w:sz w:val="16"/>
                          </w:rPr>
                        </w:pPr>
                        <w:r>
                          <w:rPr>
                            <w:sz w:val="16"/>
                          </w:rPr>
                          <w:t>6,603</w:t>
                        </w:r>
                      </w:p>
                    </w:tc>
                    <w:tc>
                      <w:tcPr>
                        <w:tcW w:w="866" w:type="dxa"/>
                      </w:tcPr>
                      <w:p w:rsidR="00D060DF" w:rsidRDefault="00D060DF">
                        <w:pPr>
                          <w:pStyle w:val="TableParagraph"/>
                          <w:ind w:right="235"/>
                          <w:jc w:val="right"/>
                          <w:rPr>
                            <w:sz w:val="16"/>
                          </w:rPr>
                        </w:pPr>
                        <w:r>
                          <w:rPr>
                            <w:sz w:val="16"/>
                          </w:rPr>
                          <w:t>6,660</w:t>
                        </w:r>
                      </w:p>
                    </w:tc>
                    <w:tc>
                      <w:tcPr>
                        <w:tcW w:w="887" w:type="dxa"/>
                      </w:tcPr>
                      <w:p w:rsidR="00D060DF" w:rsidRDefault="00D060DF">
                        <w:pPr>
                          <w:pStyle w:val="TableParagraph"/>
                          <w:ind w:left="217" w:right="188"/>
                          <w:jc w:val="center"/>
                          <w:rPr>
                            <w:sz w:val="16"/>
                          </w:rPr>
                        </w:pPr>
                        <w:r>
                          <w:rPr>
                            <w:sz w:val="16"/>
                          </w:rPr>
                          <w:t>72,599</w:t>
                        </w:r>
                      </w:p>
                    </w:tc>
                  </w:tr>
                  <w:tr w:rsidR="00D060DF">
                    <w:trPr>
                      <w:trHeight w:val="240"/>
                    </w:trPr>
                    <w:tc>
                      <w:tcPr>
                        <w:tcW w:w="764" w:type="dxa"/>
                        <w:shd w:val="clear" w:color="auto" w:fill="C0C0C0"/>
                      </w:tcPr>
                      <w:p w:rsidR="00D060DF" w:rsidRDefault="00D060DF">
                        <w:pPr>
                          <w:pStyle w:val="TableParagraph"/>
                          <w:ind w:left="190"/>
                          <w:rPr>
                            <w:sz w:val="16"/>
                          </w:rPr>
                        </w:pPr>
                        <w:r>
                          <w:rPr>
                            <w:sz w:val="16"/>
                          </w:rPr>
                          <w:t>1993</w:t>
                        </w:r>
                      </w:p>
                    </w:tc>
                    <w:tc>
                      <w:tcPr>
                        <w:tcW w:w="991" w:type="dxa"/>
                        <w:shd w:val="clear" w:color="auto" w:fill="C0C0C0"/>
                      </w:tcPr>
                      <w:p w:rsidR="00D060DF" w:rsidRDefault="00D060DF">
                        <w:pPr>
                          <w:pStyle w:val="TableParagraph"/>
                          <w:ind w:right="295"/>
                          <w:jc w:val="right"/>
                          <w:rPr>
                            <w:sz w:val="16"/>
                          </w:rPr>
                        </w:pPr>
                        <w:r>
                          <w:rPr>
                            <w:sz w:val="16"/>
                          </w:rPr>
                          <w:t>13,228</w:t>
                        </w:r>
                      </w:p>
                    </w:tc>
                    <w:tc>
                      <w:tcPr>
                        <w:tcW w:w="956" w:type="dxa"/>
                        <w:shd w:val="clear" w:color="auto" w:fill="C0C0C0"/>
                      </w:tcPr>
                      <w:p w:rsidR="00D060DF" w:rsidRDefault="00D060DF">
                        <w:pPr>
                          <w:pStyle w:val="TableParagraph"/>
                          <w:ind w:left="297"/>
                          <w:rPr>
                            <w:sz w:val="16"/>
                          </w:rPr>
                        </w:pPr>
                        <w:r>
                          <w:rPr>
                            <w:sz w:val="16"/>
                          </w:rPr>
                          <w:t>1,832</w:t>
                        </w:r>
                      </w:p>
                    </w:tc>
                    <w:tc>
                      <w:tcPr>
                        <w:tcW w:w="1036" w:type="dxa"/>
                        <w:shd w:val="clear" w:color="auto" w:fill="C0C0C0"/>
                      </w:tcPr>
                      <w:p w:rsidR="00D060DF" w:rsidRDefault="00D060DF">
                        <w:pPr>
                          <w:pStyle w:val="TableParagraph"/>
                          <w:ind w:left="278" w:right="278"/>
                          <w:jc w:val="center"/>
                          <w:rPr>
                            <w:sz w:val="16"/>
                          </w:rPr>
                        </w:pPr>
                        <w:r>
                          <w:rPr>
                            <w:sz w:val="16"/>
                          </w:rPr>
                          <w:t>8,034</w:t>
                        </w:r>
                      </w:p>
                    </w:tc>
                    <w:tc>
                      <w:tcPr>
                        <w:tcW w:w="926" w:type="dxa"/>
                        <w:shd w:val="clear" w:color="auto" w:fill="C0C0C0"/>
                      </w:tcPr>
                      <w:p w:rsidR="00D060DF" w:rsidRDefault="00D060DF">
                        <w:pPr>
                          <w:pStyle w:val="TableParagraph"/>
                          <w:ind w:right="265"/>
                          <w:jc w:val="right"/>
                          <w:rPr>
                            <w:sz w:val="16"/>
                          </w:rPr>
                        </w:pPr>
                        <w:r>
                          <w:rPr>
                            <w:sz w:val="16"/>
                          </w:rPr>
                          <w:t>4,967</w:t>
                        </w:r>
                      </w:p>
                    </w:tc>
                    <w:tc>
                      <w:tcPr>
                        <w:tcW w:w="1096" w:type="dxa"/>
                        <w:shd w:val="clear" w:color="auto" w:fill="C0C0C0"/>
                      </w:tcPr>
                      <w:p w:rsidR="00D060DF" w:rsidRDefault="00D060DF">
                        <w:pPr>
                          <w:pStyle w:val="TableParagraph"/>
                          <w:ind w:left="267"/>
                          <w:rPr>
                            <w:sz w:val="16"/>
                          </w:rPr>
                        </w:pPr>
                        <w:r>
                          <w:rPr>
                            <w:sz w:val="16"/>
                          </w:rPr>
                          <w:t>5,832</w:t>
                        </w:r>
                      </w:p>
                    </w:tc>
                    <w:tc>
                      <w:tcPr>
                        <w:tcW w:w="727" w:type="dxa"/>
                        <w:shd w:val="clear" w:color="auto" w:fill="C0C0C0"/>
                      </w:tcPr>
                      <w:p w:rsidR="00D060DF" w:rsidRDefault="00D060DF">
                        <w:pPr>
                          <w:pStyle w:val="TableParagraph"/>
                          <w:ind w:left="69"/>
                          <w:rPr>
                            <w:sz w:val="16"/>
                          </w:rPr>
                        </w:pPr>
                        <w:r>
                          <w:rPr>
                            <w:sz w:val="16"/>
                          </w:rPr>
                          <w:t>4,358</w:t>
                        </w:r>
                      </w:p>
                    </w:tc>
                    <w:tc>
                      <w:tcPr>
                        <w:tcW w:w="1037" w:type="dxa"/>
                        <w:shd w:val="clear" w:color="auto" w:fill="C0C0C0"/>
                      </w:tcPr>
                      <w:p w:rsidR="00D060DF" w:rsidRDefault="00D060DF">
                        <w:pPr>
                          <w:pStyle w:val="TableParagraph"/>
                          <w:ind w:right="295"/>
                          <w:jc w:val="right"/>
                          <w:rPr>
                            <w:sz w:val="16"/>
                          </w:rPr>
                        </w:pPr>
                        <w:r>
                          <w:rPr>
                            <w:sz w:val="16"/>
                          </w:rPr>
                          <w:t>17,187</w:t>
                        </w:r>
                      </w:p>
                    </w:tc>
                    <w:tc>
                      <w:tcPr>
                        <w:tcW w:w="927" w:type="dxa"/>
                        <w:shd w:val="clear" w:color="auto" w:fill="C0C0C0"/>
                      </w:tcPr>
                      <w:p w:rsidR="00D060DF" w:rsidRDefault="00D060DF">
                        <w:pPr>
                          <w:pStyle w:val="TableParagraph"/>
                          <w:ind w:left="278" w:right="247"/>
                          <w:jc w:val="center"/>
                          <w:rPr>
                            <w:sz w:val="16"/>
                          </w:rPr>
                        </w:pPr>
                        <w:r>
                          <w:rPr>
                            <w:sz w:val="16"/>
                          </w:rPr>
                          <w:t>6,773</w:t>
                        </w:r>
                      </w:p>
                    </w:tc>
                    <w:tc>
                      <w:tcPr>
                        <w:tcW w:w="866" w:type="dxa"/>
                        <w:shd w:val="clear" w:color="auto" w:fill="C0C0C0"/>
                      </w:tcPr>
                      <w:p w:rsidR="00D060DF" w:rsidRDefault="00D060DF">
                        <w:pPr>
                          <w:pStyle w:val="TableParagraph"/>
                          <w:ind w:right="235"/>
                          <w:jc w:val="right"/>
                          <w:rPr>
                            <w:sz w:val="16"/>
                          </w:rPr>
                        </w:pPr>
                        <w:r>
                          <w:rPr>
                            <w:sz w:val="16"/>
                          </w:rPr>
                          <w:t>6,048</w:t>
                        </w:r>
                      </w:p>
                    </w:tc>
                    <w:tc>
                      <w:tcPr>
                        <w:tcW w:w="887" w:type="dxa"/>
                        <w:shd w:val="clear" w:color="auto" w:fill="C0C0C0"/>
                      </w:tcPr>
                      <w:p w:rsidR="00D060DF" w:rsidRDefault="00D060DF">
                        <w:pPr>
                          <w:pStyle w:val="TableParagraph"/>
                          <w:ind w:left="218" w:right="188"/>
                          <w:jc w:val="center"/>
                          <w:rPr>
                            <w:sz w:val="16"/>
                          </w:rPr>
                        </w:pPr>
                        <w:r>
                          <w:rPr>
                            <w:sz w:val="16"/>
                          </w:rPr>
                          <w:t>68,259</w:t>
                        </w:r>
                      </w:p>
                    </w:tc>
                  </w:tr>
                  <w:tr w:rsidR="00D060DF">
                    <w:trPr>
                      <w:trHeight w:val="240"/>
                    </w:trPr>
                    <w:tc>
                      <w:tcPr>
                        <w:tcW w:w="764" w:type="dxa"/>
                      </w:tcPr>
                      <w:p w:rsidR="00D060DF" w:rsidRDefault="00D060DF">
                        <w:pPr>
                          <w:pStyle w:val="TableParagraph"/>
                          <w:ind w:left="190"/>
                          <w:rPr>
                            <w:sz w:val="16"/>
                          </w:rPr>
                        </w:pPr>
                        <w:r>
                          <w:rPr>
                            <w:sz w:val="16"/>
                          </w:rPr>
                          <w:t>1994</w:t>
                        </w:r>
                      </w:p>
                    </w:tc>
                    <w:tc>
                      <w:tcPr>
                        <w:tcW w:w="991" w:type="dxa"/>
                      </w:tcPr>
                      <w:p w:rsidR="00D060DF" w:rsidRDefault="00D060DF">
                        <w:pPr>
                          <w:pStyle w:val="TableParagraph"/>
                          <w:ind w:right="295"/>
                          <w:jc w:val="right"/>
                          <w:rPr>
                            <w:sz w:val="16"/>
                          </w:rPr>
                        </w:pPr>
                        <w:r>
                          <w:rPr>
                            <w:sz w:val="16"/>
                          </w:rPr>
                          <w:t>13,229</w:t>
                        </w:r>
                      </w:p>
                    </w:tc>
                    <w:tc>
                      <w:tcPr>
                        <w:tcW w:w="956" w:type="dxa"/>
                      </w:tcPr>
                      <w:p w:rsidR="00D060DF" w:rsidRDefault="00D060DF">
                        <w:pPr>
                          <w:pStyle w:val="TableParagraph"/>
                          <w:ind w:left="297"/>
                          <w:rPr>
                            <w:sz w:val="16"/>
                          </w:rPr>
                        </w:pPr>
                        <w:r>
                          <w:rPr>
                            <w:sz w:val="16"/>
                          </w:rPr>
                          <w:t>2,006</w:t>
                        </w:r>
                      </w:p>
                    </w:tc>
                    <w:tc>
                      <w:tcPr>
                        <w:tcW w:w="1036" w:type="dxa"/>
                      </w:tcPr>
                      <w:p w:rsidR="00D060DF" w:rsidRDefault="00D060DF">
                        <w:pPr>
                          <w:pStyle w:val="TableParagraph"/>
                          <w:ind w:left="278" w:right="278"/>
                          <w:jc w:val="center"/>
                          <w:rPr>
                            <w:sz w:val="16"/>
                          </w:rPr>
                        </w:pPr>
                        <w:r>
                          <w:rPr>
                            <w:sz w:val="16"/>
                          </w:rPr>
                          <w:t>8,449</w:t>
                        </w:r>
                      </w:p>
                    </w:tc>
                    <w:tc>
                      <w:tcPr>
                        <w:tcW w:w="926" w:type="dxa"/>
                      </w:tcPr>
                      <w:p w:rsidR="00D060DF" w:rsidRDefault="00D060DF">
                        <w:pPr>
                          <w:pStyle w:val="TableParagraph"/>
                          <w:ind w:right="265"/>
                          <w:jc w:val="right"/>
                          <w:rPr>
                            <w:sz w:val="16"/>
                          </w:rPr>
                        </w:pPr>
                        <w:r>
                          <w:rPr>
                            <w:sz w:val="16"/>
                          </w:rPr>
                          <w:t>5,218</w:t>
                        </w:r>
                      </w:p>
                    </w:tc>
                    <w:tc>
                      <w:tcPr>
                        <w:tcW w:w="1096" w:type="dxa"/>
                      </w:tcPr>
                      <w:p w:rsidR="00D060DF" w:rsidRDefault="00D060DF">
                        <w:pPr>
                          <w:pStyle w:val="TableParagraph"/>
                          <w:ind w:left="267"/>
                          <w:rPr>
                            <w:sz w:val="16"/>
                          </w:rPr>
                        </w:pPr>
                        <w:r>
                          <w:rPr>
                            <w:sz w:val="16"/>
                          </w:rPr>
                          <w:t>5,872</w:t>
                        </w:r>
                      </w:p>
                    </w:tc>
                    <w:tc>
                      <w:tcPr>
                        <w:tcW w:w="727" w:type="dxa"/>
                      </w:tcPr>
                      <w:p w:rsidR="00D060DF" w:rsidRDefault="00D060DF">
                        <w:pPr>
                          <w:pStyle w:val="TableParagraph"/>
                          <w:ind w:left="68"/>
                          <w:rPr>
                            <w:sz w:val="16"/>
                          </w:rPr>
                        </w:pPr>
                        <w:r>
                          <w:rPr>
                            <w:sz w:val="16"/>
                          </w:rPr>
                          <w:t>4,428</w:t>
                        </w:r>
                      </w:p>
                    </w:tc>
                    <w:tc>
                      <w:tcPr>
                        <w:tcW w:w="1037" w:type="dxa"/>
                      </w:tcPr>
                      <w:p w:rsidR="00D060DF" w:rsidRDefault="00D060DF">
                        <w:pPr>
                          <w:pStyle w:val="TableParagraph"/>
                          <w:ind w:right="296"/>
                          <w:jc w:val="right"/>
                          <w:rPr>
                            <w:sz w:val="16"/>
                          </w:rPr>
                        </w:pPr>
                        <w:r>
                          <w:rPr>
                            <w:sz w:val="16"/>
                          </w:rPr>
                          <w:t>17,104</w:t>
                        </w:r>
                      </w:p>
                    </w:tc>
                    <w:tc>
                      <w:tcPr>
                        <w:tcW w:w="927" w:type="dxa"/>
                      </w:tcPr>
                      <w:p w:rsidR="00D060DF" w:rsidRDefault="00D060DF">
                        <w:pPr>
                          <w:pStyle w:val="TableParagraph"/>
                          <w:ind w:left="277" w:right="247"/>
                          <w:jc w:val="center"/>
                          <w:rPr>
                            <w:sz w:val="16"/>
                          </w:rPr>
                        </w:pPr>
                        <w:r>
                          <w:rPr>
                            <w:sz w:val="16"/>
                          </w:rPr>
                          <w:t>6,710</w:t>
                        </w:r>
                      </w:p>
                    </w:tc>
                    <w:tc>
                      <w:tcPr>
                        <w:tcW w:w="866" w:type="dxa"/>
                      </w:tcPr>
                      <w:p w:rsidR="00D060DF" w:rsidRDefault="00D060DF">
                        <w:pPr>
                          <w:pStyle w:val="TableParagraph"/>
                          <w:ind w:right="235"/>
                          <w:jc w:val="right"/>
                          <w:rPr>
                            <w:sz w:val="16"/>
                          </w:rPr>
                        </w:pPr>
                        <w:r>
                          <w:rPr>
                            <w:sz w:val="16"/>
                          </w:rPr>
                          <w:t>5,923</w:t>
                        </w:r>
                      </w:p>
                    </w:tc>
                    <w:tc>
                      <w:tcPr>
                        <w:tcW w:w="887" w:type="dxa"/>
                      </w:tcPr>
                      <w:p w:rsidR="00D060DF" w:rsidRDefault="00D060DF">
                        <w:pPr>
                          <w:pStyle w:val="TableParagraph"/>
                          <w:ind w:left="217" w:right="188"/>
                          <w:jc w:val="center"/>
                          <w:rPr>
                            <w:sz w:val="16"/>
                          </w:rPr>
                        </w:pPr>
                        <w:r>
                          <w:rPr>
                            <w:sz w:val="16"/>
                          </w:rPr>
                          <w:t>68,939</w:t>
                        </w:r>
                      </w:p>
                    </w:tc>
                  </w:tr>
                  <w:tr w:rsidR="00D060DF">
                    <w:trPr>
                      <w:trHeight w:val="240"/>
                    </w:trPr>
                    <w:tc>
                      <w:tcPr>
                        <w:tcW w:w="764" w:type="dxa"/>
                        <w:shd w:val="clear" w:color="auto" w:fill="C0C0C0"/>
                      </w:tcPr>
                      <w:p w:rsidR="00D060DF" w:rsidRDefault="00D060DF">
                        <w:pPr>
                          <w:pStyle w:val="TableParagraph"/>
                          <w:ind w:left="190"/>
                          <w:rPr>
                            <w:sz w:val="16"/>
                          </w:rPr>
                        </w:pPr>
                        <w:r>
                          <w:rPr>
                            <w:sz w:val="16"/>
                          </w:rPr>
                          <w:t>1995</w:t>
                        </w:r>
                      </w:p>
                    </w:tc>
                    <w:tc>
                      <w:tcPr>
                        <w:tcW w:w="991" w:type="dxa"/>
                        <w:shd w:val="clear" w:color="auto" w:fill="C0C0C0"/>
                      </w:tcPr>
                      <w:p w:rsidR="00D060DF" w:rsidRDefault="00D060DF">
                        <w:pPr>
                          <w:pStyle w:val="TableParagraph"/>
                          <w:ind w:right="295"/>
                          <w:jc w:val="right"/>
                          <w:rPr>
                            <w:sz w:val="16"/>
                          </w:rPr>
                        </w:pPr>
                        <w:r>
                          <w:rPr>
                            <w:sz w:val="16"/>
                          </w:rPr>
                          <w:t>13,317</w:t>
                        </w:r>
                      </w:p>
                    </w:tc>
                    <w:tc>
                      <w:tcPr>
                        <w:tcW w:w="956" w:type="dxa"/>
                        <w:shd w:val="clear" w:color="auto" w:fill="C0C0C0"/>
                      </w:tcPr>
                      <w:p w:rsidR="00D060DF" w:rsidRDefault="00D060DF">
                        <w:pPr>
                          <w:pStyle w:val="TableParagraph"/>
                          <w:ind w:left="297"/>
                          <w:rPr>
                            <w:sz w:val="16"/>
                          </w:rPr>
                        </w:pPr>
                        <w:r>
                          <w:rPr>
                            <w:sz w:val="16"/>
                          </w:rPr>
                          <w:t>2,067</w:t>
                        </w:r>
                      </w:p>
                    </w:tc>
                    <w:tc>
                      <w:tcPr>
                        <w:tcW w:w="1036" w:type="dxa"/>
                        <w:shd w:val="clear" w:color="auto" w:fill="C0C0C0"/>
                      </w:tcPr>
                      <w:p w:rsidR="00D060DF" w:rsidRDefault="00D060DF">
                        <w:pPr>
                          <w:pStyle w:val="TableParagraph"/>
                          <w:ind w:left="278" w:right="278"/>
                          <w:jc w:val="center"/>
                          <w:rPr>
                            <w:sz w:val="16"/>
                          </w:rPr>
                        </w:pPr>
                        <w:r>
                          <w:rPr>
                            <w:sz w:val="16"/>
                          </w:rPr>
                          <w:t>8,701</w:t>
                        </w:r>
                      </w:p>
                    </w:tc>
                    <w:tc>
                      <w:tcPr>
                        <w:tcW w:w="926" w:type="dxa"/>
                        <w:shd w:val="clear" w:color="auto" w:fill="C0C0C0"/>
                      </w:tcPr>
                      <w:p w:rsidR="00D060DF" w:rsidRDefault="00D060DF">
                        <w:pPr>
                          <w:pStyle w:val="TableParagraph"/>
                          <w:ind w:right="265"/>
                          <w:jc w:val="right"/>
                          <w:rPr>
                            <w:sz w:val="16"/>
                          </w:rPr>
                        </w:pPr>
                        <w:r>
                          <w:rPr>
                            <w:sz w:val="16"/>
                          </w:rPr>
                          <w:t>5,529</w:t>
                        </w:r>
                      </w:p>
                    </w:tc>
                    <w:tc>
                      <w:tcPr>
                        <w:tcW w:w="1096" w:type="dxa"/>
                        <w:shd w:val="clear" w:color="auto" w:fill="C0C0C0"/>
                      </w:tcPr>
                      <w:p w:rsidR="00D060DF" w:rsidRDefault="00D060DF">
                        <w:pPr>
                          <w:pStyle w:val="TableParagraph"/>
                          <w:ind w:left="267"/>
                          <w:rPr>
                            <w:sz w:val="16"/>
                          </w:rPr>
                        </w:pPr>
                        <w:r>
                          <w:rPr>
                            <w:sz w:val="16"/>
                          </w:rPr>
                          <w:t>6,112</w:t>
                        </w:r>
                      </w:p>
                    </w:tc>
                    <w:tc>
                      <w:tcPr>
                        <w:tcW w:w="727" w:type="dxa"/>
                        <w:shd w:val="clear" w:color="auto" w:fill="C0C0C0"/>
                      </w:tcPr>
                      <w:p w:rsidR="00D060DF" w:rsidRDefault="00D060DF">
                        <w:pPr>
                          <w:pStyle w:val="TableParagraph"/>
                          <w:ind w:left="69"/>
                          <w:rPr>
                            <w:sz w:val="16"/>
                          </w:rPr>
                        </w:pPr>
                        <w:r>
                          <w:rPr>
                            <w:sz w:val="16"/>
                          </w:rPr>
                          <w:t>4,517</w:t>
                        </w:r>
                      </w:p>
                    </w:tc>
                    <w:tc>
                      <w:tcPr>
                        <w:tcW w:w="1037" w:type="dxa"/>
                        <w:shd w:val="clear" w:color="auto" w:fill="C0C0C0"/>
                      </w:tcPr>
                      <w:p w:rsidR="00D060DF" w:rsidRDefault="00D060DF">
                        <w:pPr>
                          <w:pStyle w:val="TableParagraph"/>
                          <w:ind w:right="295"/>
                          <w:jc w:val="right"/>
                          <w:rPr>
                            <w:sz w:val="16"/>
                          </w:rPr>
                        </w:pPr>
                        <w:r>
                          <w:rPr>
                            <w:sz w:val="16"/>
                          </w:rPr>
                          <w:t>17,598</w:t>
                        </w:r>
                      </w:p>
                    </w:tc>
                    <w:tc>
                      <w:tcPr>
                        <w:tcW w:w="927" w:type="dxa"/>
                        <w:shd w:val="clear" w:color="auto" w:fill="C0C0C0"/>
                      </w:tcPr>
                      <w:p w:rsidR="00D060DF" w:rsidRDefault="00D060DF">
                        <w:pPr>
                          <w:pStyle w:val="TableParagraph"/>
                          <w:ind w:left="278" w:right="247"/>
                          <w:jc w:val="center"/>
                          <w:rPr>
                            <w:sz w:val="16"/>
                          </w:rPr>
                        </w:pPr>
                        <w:r>
                          <w:rPr>
                            <w:sz w:val="16"/>
                          </w:rPr>
                          <w:t>6,770</w:t>
                        </w:r>
                      </w:p>
                    </w:tc>
                    <w:tc>
                      <w:tcPr>
                        <w:tcW w:w="866" w:type="dxa"/>
                        <w:shd w:val="clear" w:color="auto" w:fill="C0C0C0"/>
                      </w:tcPr>
                      <w:p w:rsidR="00D060DF" w:rsidRDefault="00D060DF">
                        <w:pPr>
                          <w:pStyle w:val="TableParagraph"/>
                          <w:ind w:right="235"/>
                          <w:jc w:val="right"/>
                          <w:rPr>
                            <w:sz w:val="16"/>
                          </w:rPr>
                        </w:pPr>
                        <w:r>
                          <w:rPr>
                            <w:sz w:val="16"/>
                          </w:rPr>
                          <w:t>5,909</w:t>
                        </w:r>
                      </w:p>
                    </w:tc>
                    <w:tc>
                      <w:tcPr>
                        <w:tcW w:w="887" w:type="dxa"/>
                        <w:shd w:val="clear" w:color="auto" w:fill="C0C0C0"/>
                      </w:tcPr>
                      <w:p w:rsidR="00D060DF" w:rsidRDefault="00D060DF">
                        <w:pPr>
                          <w:pStyle w:val="TableParagraph"/>
                          <w:ind w:left="218" w:right="188"/>
                          <w:jc w:val="center"/>
                          <w:rPr>
                            <w:sz w:val="16"/>
                          </w:rPr>
                        </w:pPr>
                        <w:r>
                          <w:rPr>
                            <w:sz w:val="16"/>
                          </w:rPr>
                          <w:t>70,520</w:t>
                        </w:r>
                      </w:p>
                    </w:tc>
                  </w:tr>
                  <w:tr w:rsidR="00D060DF">
                    <w:trPr>
                      <w:trHeight w:val="240"/>
                    </w:trPr>
                    <w:tc>
                      <w:tcPr>
                        <w:tcW w:w="764" w:type="dxa"/>
                      </w:tcPr>
                      <w:p w:rsidR="00D060DF" w:rsidRDefault="00D060DF">
                        <w:pPr>
                          <w:pStyle w:val="TableParagraph"/>
                          <w:ind w:left="190"/>
                          <w:rPr>
                            <w:sz w:val="16"/>
                          </w:rPr>
                        </w:pPr>
                        <w:r>
                          <w:rPr>
                            <w:sz w:val="16"/>
                          </w:rPr>
                          <w:t>1996</w:t>
                        </w:r>
                      </w:p>
                    </w:tc>
                    <w:tc>
                      <w:tcPr>
                        <w:tcW w:w="991" w:type="dxa"/>
                      </w:tcPr>
                      <w:p w:rsidR="00D060DF" w:rsidRDefault="00D060DF">
                        <w:pPr>
                          <w:pStyle w:val="TableParagraph"/>
                          <w:ind w:right="295"/>
                          <w:jc w:val="right"/>
                          <w:rPr>
                            <w:sz w:val="16"/>
                          </w:rPr>
                        </w:pPr>
                        <w:r>
                          <w:rPr>
                            <w:sz w:val="16"/>
                          </w:rPr>
                          <w:t>13,924</w:t>
                        </w:r>
                      </w:p>
                    </w:tc>
                    <w:tc>
                      <w:tcPr>
                        <w:tcW w:w="956" w:type="dxa"/>
                      </w:tcPr>
                      <w:p w:rsidR="00D060DF" w:rsidRDefault="00D060DF">
                        <w:pPr>
                          <w:pStyle w:val="TableParagraph"/>
                          <w:ind w:left="297"/>
                          <w:rPr>
                            <w:sz w:val="16"/>
                          </w:rPr>
                        </w:pPr>
                        <w:r>
                          <w:rPr>
                            <w:sz w:val="16"/>
                          </w:rPr>
                          <w:t>2,239</w:t>
                        </w:r>
                      </w:p>
                    </w:tc>
                    <w:tc>
                      <w:tcPr>
                        <w:tcW w:w="1036" w:type="dxa"/>
                      </w:tcPr>
                      <w:p w:rsidR="00D060DF" w:rsidRDefault="00D060DF">
                        <w:pPr>
                          <w:pStyle w:val="TableParagraph"/>
                          <w:ind w:left="278" w:right="278"/>
                          <w:jc w:val="center"/>
                          <w:rPr>
                            <w:sz w:val="16"/>
                          </w:rPr>
                        </w:pPr>
                        <w:r>
                          <w:rPr>
                            <w:sz w:val="16"/>
                          </w:rPr>
                          <w:t>8,707</w:t>
                        </w:r>
                      </w:p>
                    </w:tc>
                    <w:tc>
                      <w:tcPr>
                        <w:tcW w:w="926" w:type="dxa"/>
                      </w:tcPr>
                      <w:p w:rsidR="00D060DF" w:rsidRDefault="00D060DF">
                        <w:pPr>
                          <w:pStyle w:val="TableParagraph"/>
                          <w:ind w:right="265"/>
                          <w:jc w:val="right"/>
                          <w:rPr>
                            <w:sz w:val="16"/>
                          </w:rPr>
                        </w:pPr>
                        <w:r>
                          <w:rPr>
                            <w:sz w:val="16"/>
                          </w:rPr>
                          <w:t>4,599</w:t>
                        </w:r>
                      </w:p>
                    </w:tc>
                    <w:tc>
                      <w:tcPr>
                        <w:tcW w:w="1096" w:type="dxa"/>
                      </w:tcPr>
                      <w:p w:rsidR="00D060DF" w:rsidRDefault="00D060DF">
                        <w:pPr>
                          <w:pStyle w:val="TableParagraph"/>
                          <w:ind w:left="267"/>
                          <w:rPr>
                            <w:sz w:val="16"/>
                          </w:rPr>
                        </w:pPr>
                        <w:r>
                          <w:rPr>
                            <w:sz w:val="16"/>
                          </w:rPr>
                          <w:t>5,516</w:t>
                        </w:r>
                      </w:p>
                    </w:tc>
                    <w:tc>
                      <w:tcPr>
                        <w:tcW w:w="727" w:type="dxa"/>
                      </w:tcPr>
                      <w:p w:rsidR="00D060DF" w:rsidRDefault="00D060DF">
                        <w:pPr>
                          <w:pStyle w:val="TableParagraph"/>
                          <w:ind w:left="68"/>
                          <w:rPr>
                            <w:sz w:val="16"/>
                          </w:rPr>
                        </w:pPr>
                        <w:r>
                          <w:rPr>
                            <w:sz w:val="16"/>
                          </w:rPr>
                          <w:t>4,731</w:t>
                        </w:r>
                      </w:p>
                    </w:tc>
                    <w:tc>
                      <w:tcPr>
                        <w:tcW w:w="1037" w:type="dxa"/>
                      </w:tcPr>
                      <w:p w:rsidR="00D060DF" w:rsidRDefault="00D060DF">
                        <w:pPr>
                          <w:pStyle w:val="TableParagraph"/>
                          <w:ind w:right="296"/>
                          <w:jc w:val="right"/>
                          <w:rPr>
                            <w:sz w:val="16"/>
                          </w:rPr>
                        </w:pPr>
                        <w:r>
                          <w:rPr>
                            <w:sz w:val="16"/>
                          </w:rPr>
                          <w:t>19,393</w:t>
                        </w:r>
                      </w:p>
                    </w:tc>
                    <w:tc>
                      <w:tcPr>
                        <w:tcW w:w="927" w:type="dxa"/>
                      </w:tcPr>
                      <w:p w:rsidR="00D060DF" w:rsidRDefault="00D060DF">
                        <w:pPr>
                          <w:pStyle w:val="TableParagraph"/>
                          <w:ind w:left="277" w:right="247"/>
                          <w:jc w:val="center"/>
                          <w:rPr>
                            <w:sz w:val="16"/>
                          </w:rPr>
                        </w:pPr>
                        <w:r>
                          <w:rPr>
                            <w:sz w:val="16"/>
                          </w:rPr>
                          <w:t>6,697</w:t>
                        </w:r>
                      </w:p>
                    </w:tc>
                    <w:tc>
                      <w:tcPr>
                        <w:tcW w:w="866" w:type="dxa"/>
                      </w:tcPr>
                      <w:p w:rsidR="00D060DF" w:rsidRDefault="00D060DF">
                        <w:pPr>
                          <w:pStyle w:val="TableParagraph"/>
                          <w:ind w:right="235"/>
                          <w:jc w:val="right"/>
                          <w:rPr>
                            <w:sz w:val="16"/>
                          </w:rPr>
                        </w:pPr>
                        <w:r>
                          <w:rPr>
                            <w:sz w:val="16"/>
                          </w:rPr>
                          <w:t>5,701</w:t>
                        </w:r>
                      </w:p>
                    </w:tc>
                    <w:tc>
                      <w:tcPr>
                        <w:tcW w:w="887" w:type="dxa"/>
                      </w:tcPr>
                      <w:p w:rsidR="00D060DF" w:rsidRDefault="00D060DF">
                        <w:pPr>
                          <w:pStyle w:val="TableParagraph"/>
                          <w:ind w:left="217" w:right="188"/>
                          <w:jc w:val="center"/>
                          <w:rPr>
                            <w:sz w:val="16"/>
                          </w:rPr>
                        </w:pPr>
                        <w:r>
                          <w:rPr>
                            <w:sz w:val="16"/>
                          </w:rPr>
                          <w:t>71,507</w:t>
                        </w:r>
                      </w:p>
                    </w:tc>
                  </w:tr>
                  <w:tr w:rsidR="00D060DF">
                    <w:trPr>
                      <w:trHeight w:val="240"/>
                    </w:trPr>
                    <w:tc>
                      <w:tcPr>
                        <w:tcW w:w="764" w:type="dxa"/>
                        <w:shd w:val="clear" w:color="auto" w:fill="C0C0C0"/>
                      </w:tcPr>
                      <w:p w:rsidR="00D060DF" w:rsidRDefault="00D060DF">
                        <w:pPr>
                          <w:pStyle w:val="TableParagraph"/>
                          <w:ind w:left="190"/>
                          <w:rPr>
                            <w:sz w:val="16"/>
                          </w:rPr>
                        </w:pPr>
                        <w:r>
                          <w:rPr>
                            <w:sz w:val="16"/>
                          </w:rPr>
                          <w:t>1997</w:t>
                        </w:r>
                      </w:p>
                    </w:tc>
                    <w:tc>
                      <w:tcPr>
                        <w:tcW w:w="991" w:type="dxa"/>
                        <w:shd w:val="clear" w:color="auto" w:fill="C0C0C0"/>
                      </w:tcPr>
                      <w:p w:rsidR="00D060DF" w:rsidRDefault="00D060DF">
                        <w:pPr>
                          <w:pStyle w:val="TableParagraph"/>
                          <w:ind w:right="295"/>
                          <w:jc w:val="right"/>
                          <w:rPr>
                            <w:sz w:val="16"/>
                          </w:rPr>
                        </w:pPr>
                        <w:r>
                          <w:rPr>
                            <w:sz w:val="16"/>
                          </w:rPr>
                          <w:t>14,135</w:t>
                        </w:r>
                      </w:p>
                    </w:tc>
                    <w:tc>
                      <w:tcPr>
                        <w:tcW w:w="956" w:type="dxa"/>
                        <w:shd w:val="clear" w:color="auto" w:fill="C0C0C0"/>
                      </w:tcPr>
                      <w:p w:rsidR="00D060DF" w:rsidRDefault="00D060DF">
                        <w:pPr>
                          <w:pStyle w:val="TableParagraph"/>
                          <w:ind w:left="297"/>
                          <w:rPr>
                            <w:sz w:val="16"/>
                          </w:rPr>
                        </w:pPr>
                        <w:r>
                          <w:rPr>
                            <w:sz w:val="16"/>
                          </w:rPr>
                          <w:t>2,308</w:t>
                        </w:r>
                      </w:p>
                    </w:tc>
                    <w:tc>
                      <w:tcPr>
                        <w:tcW w:w="1036" w:type="dxa"/>
                        <w:shd w:val="clear" w:color="auto" w:fill="C0C0C0"/>
                      </w:tcPr>
                      <w:p w:rsidR="00D060DF" w:rsidRDefault="00D060DF">
                        <w:pPr>
                          <w:pStyle w:val="TableParagraph"/>
                          <w:ind w:left="278" w:right="278"/>
                          <w:jc w:val="center"/>
                          <w:rPr>
                            <w:sz w:val="16"/>
                          </w:rPr>
                        </w:pPr>
                        <w:r>
                          <w:rPr>
                            <w:sz w:val="16"/>
                          </w:rPr>
                          <w:t>8,773</w:t>
                        </w:r>
                      </w:p>
                    </w:tc>
                    <w:tc>
                      <w:tcPr>
                        <w:tcW w:w="926" w:type="dxa"/>
                        <w:shd w:val="clear" w:color="auto" w:fill="C0C0C0"/>
                      </w:tcPr>
                      <w:p w:rsidR="00D060DF" w:rsidRDefault="00D060DF">
                        <w:pPr>
                          <w:pStyle w:val="TableParagraph"/>
                          <w:ind w:right="265"/>
                          <w:jc w:val="right"/>
                          <w:rPr>
                            <w:sz w:val="16"/>
                          </w:rPr>
                        </w:pPr>
                        <w:r>
                          <w:rPr>
                            <w:sz w:val="16"/>
                          </w:rPr>
                          <w:t>4,693</w:t>
                        </w:r>
                      </w:p>
                    </w:tc>
                    <w:tc>
                      <w:tcPr>
                        <w:tcW w:w="1096" w:type="dxa"/>
                        <w:shd w:val="clear" w:color="auto" w:fill="C0C0C0"/>
                      </w:tcPr>
                      <w:p w:rsidR="00D060DF" w:rsidRDefault="00D060DF">
                        <w:pPr>
                          <w:pStyle w:val="TableParagraph"/>
                          <w:ind w:left="267"/>
                          <w:rPr>
                            <w:sz w:val="16"/>
                          </w:rPr>
                        </w:pPr>
                        <w:r>
                          <w:rPr>
                            <w:sz w:val="16"/>
                          </w:rPr>
                          <w:t>5,241</w:t>
                        </w:r>
                      </w:p>
                    </w:tc>
                    <w:tc>
                      <w:tcPr>
                        <w:tcW w:w="727" w:type="dxa"/>
                        <w:shd w:val="clear" w:color="auto" w:fill="C0C0C0"/>
                      </w:tcPr>
                      <w:p w:rsidR="00D060DF" w:rsidRDefault="00D060DF">
                        <w:pPr>
                          <w:pStyle w:val="TableParagraph"/>
                          <w:ind w:left="69"/>
                          <w:rPr>
                            <w:sz w:val="16"/>
                          </w:rPr>
                        </w:pPr>
                        <w:r>
                          <w:rPr>
                            <w:sz w:val="16"/>
                          </w:rPr>
                          <w:t>4,619</w:t>
                        </w:r>
                      </w:p>
                    </w:tc>
                    <w:tc>
                      <w:tcPr>
                        <w:tcW w:w="1037" w:type="dxa"/>
                        <w:shd w:val="clear" w:color="auto" w:fill="C0C0C0"/>
                      </w:tcPr>
                      <w:p w:rsidR="00D060DF" w:rsidRDefault="00D060DF">
                        <w:pPr>
                          <w:pStyle w:val="TableParagraph"/>
                          <w:ind w:right="295"/>
                          <w:jc w:val="right"/>
                          <w:rPr>
                            <w:sz w:val="16"/>
                          </w:rPr>
                        </w:pPr>
                        <w:r>
                          <w:rPr>
                            <w:sz w:val="16"/>
                          </w:rPr>
                          <w:t>18,808</w:t>
                        </w:r>
                      </w:p>
                    </w:tc>
                    <w:tc>
                      <w:tcPr>
                        <w:tcW w:w="927" w:type="dxa"/>
                        <w:shd w:val="clear" w:color="auto" w:fill="C0C0C0"/>
                      </w:tcPr>
                      <w:p w:rsidR="00D060DF" w:rsidRDefault="00D060DF">
                        <w:pPr>
                          <w:pStyle w:val="TableParagraph"/>
                          <w:ind w:left="278" w:right="247"/>
                          <w:jc w:val="center"/>
                          <w:rPr>
                            <w:sz w:val="16"/>
                          </w:rPr>
                        </w:pPr>
                        <w:r>
                          <w:rPr>
                            <w:sz w:val="16"/>
                          </w:rPr>
                          <w:t>6,809</w:t>
                        </w:r>
                      </w:p>
                    </w:tc>
                    <w:tc>
                      <w:tcPr>
                        <w:tcW w:w="866" w:type="dxa"/>
                        <w:shd w:val="clear" w:color="auto" w:fill="C0C0C0"/>
                      </w:tcPr>
                      <w:p w:rsidR="00D060DF" w:rsidRDefault="00D060DF">
                        <w:pPr>
                          <w:pStyle w:val="TableParagraph"/>
                          <w:ind w:right="235"/>
                          <w:jc w:val="right"/>
                          <w:rPr>
                            <w:sz w:val="16"/>
                          </w:rPr>
                        </w:pPr>
                        <w:r>
                          <w:rPr>
                            <w:sz w:val="16"/>
                          </w:rPr>
                          <w:t>5,657</w:t>
                        </w:r>
                      </w:p>
                    </w:tc>
                    <w:tc>
                      <w:tcPr>
                        <w:tcW w:w="887" w:type="dxa"/>
                        <w:shd w:val="clear" w:color="auto" w:fill="C0C0C0"/>
                      </w:tcPr>
                      <w:p w:rsidR="00D060DF" w:rsidRDefault="00D060DF">
                        <w:pPr>
                          <w:pStyle w:val="TableParagraph"/>
                          <w:ind w:left="218" w:right="188"/>
                          <w:jc w:val="center"/>
                          <w:rPr>
                            <w:sz w:val="16"/>
                          </w:rPr>
                        </w:pPr>
                        <w:r>
                          <w:rPr>
                            <w:sz w:val="16"/>
                          </w:rPr>
                          <w:t>71,043</w:t>
                        </w:r>
                      </w:p>
                    </w:tc>
                  </w:tr>
                  <w:tr w:rsidR="00D060DF">
                    <w:trPr>
                      <w:trHeight w:val="240"/>
                    </w:trPr>
                    <w:tc>
                      <w:tcPr>
                        <w:tcW w:w="764" w:type="dxa"/>
                      </w:tcPr>
                      <w:p w:rsidR="00D060DF" w:rsidRDefault="00D060DF">
                        <w:pPr>
                          <w:pStyle w:val="TableParagraph"/>
                          <w:ind w:left="190"/>
                          <w:rPr>
                            <w:sz w:val="16"/>
                          </w:rPr>
                        </w:pPr>
                        <w:r>
                          <w:rPr>
                            <w:sz w:val="16"/>
                          </w:rPr>
                          <w:t>1998</w:t>
                        </w:r>
                      </w:p>
                    </w:tc>
                    <w:tc>
                      <w:tcPr>
                        <w:tcW w:w="991" w:type="dxa"/>
                      </w:tcPr>
                      <w:p w:rsidR="00D060DF" w:rsidRDefault="00D060DF">
                        <w:pPr>
                          <w:pStyle w:val="TableParagraph"/>
                          <w:ind w:right="295"/>
                          <w:jc w:val="right"/>
                          <w:rPr>
                            <w:sz w:val="16"/>
                          </w:rPr>
                        </w:pPr>
                        <w:r>
                          <w:rPr>
                            <w:sz w:val="16"/>
                          </w:rPr>
                          <w:t>13,188</w:t>
                        </w:r>
                      </w:p>
                    </w:tc>
                    <w:tc>
                      <w:tcPr>
                        <w:tcW w:w="956" w:type="dxa"/>
                      </w:tcPr>
                      <w:p w:rsidR="00D060DF" w:rsidRDefault="00D060DF">
                        <w:pPr>
                          <w:pStyle w:val="TableParagraph"/>
                          <w:ind w:left="297"/>
                          <w:rPr>
                            <w:sz w:val="16"/>
                          </w:rPr>
                        </w:pPr>
                        <w:r>
                          <w:rPr>
                            <w:sz w:val="16"/>
                          </w:rPr>
                          <w:t>2,335</w:t>
                        </w:r>
                      </w:p>
                    </w:tc>
                    <w:tc>
                      <w:tcPr>
                        <w:tcW w:w="1036" w:type="dxa"/>
                      </w:tcPr>
                      <w:p w:rsidR="00D060DF" w:rsidRDefault="00D060DF">
                        <w:pPr>
                          <w:pStyle w:val="TableParagraph"/>
                          <w:ind w:left="278" w:right="278"/>
                          <w:jc w:val="center"/>
                          <w:rPr>
                            <w:sz w:val="16"/>
                          </w:rPr>
                        </w:pPr>
                        <w:r>
                          <w:rPr>
                            <w:sz w:val="16"/>
                          </w:rPr>
                          <w:t>8,453</w:t>
                        </w:r>
                      </w:p>
                    </w:tc>
                    <w:tc>
                      <w:tcPr>
                        <w:tcW w:w="926" w:type="dxa"/>
                      </w:tcPr>
                      <w:p w:rsidR="00D060DF" w:rsidRDefault="00D060DF">
                        <w:pPr>
                          <w:pStyle w:val="TableParagraph"/>
                          <w:ind w:right="265"/>
                          <w:jc w:val="right"/>
                          <w:rPr>
                            <w:sz w:val="16"/>
                          </w:rPr>
                        </w:pPr>
                        <w:r>
                          <w:rPr>
                            <w:sz w:val="16"/>
                          </w:rPr>
                          <w:t>4,336</w:t>
                        </w:r>
                      </w:p>
                    </w:tc>
                    <w:tc>
                      <w:tcPr>
                        <w:tcW w:w="1096" w:type="dxa"/>
                      </w:tcPr>
                      <w:p w:rsidR="00D060DF" w:rsidRDefault="00D060DF">
                        <w:pPr>
                          <w:pStyle w:val="TableParagraph"/>
                          <w:ind w:left="267"/>
                          <w:rPr>
                            <w:sz w:val="16"/>
                          </w:rPr>
                        </w:pPr>
                        <w:r>
                          <w:rPr>
                            <w:sz w:val="16"/>
                          </w:rPr>
                          <w:t>4,689</w:t>
                        </w:r>
                      </w:p>
                    </w:tc>
                    <w:tc>
                      <w:tcPr>
                        <w:tcW w:w="727" w:type="dxa"/>
                      </w:tcPr>
                      <w:p w:rsidR="00D060DF" w:rsidRDefault="00D060DF">
                        <w:pPr>
                          <w:pStyle w:val="TableParagraph"/>
                          <w:ind w:left="68"/>
                          <w:rPr>
                            <w:sz w:val="16"/>
                          </w:rPr>
                        </w:pPr>
                        <w:r>
                          <w:rPr>
                            <w:sz w:val="16"/>
                          </w:rPr>
                          <w:t>3,841</w:t>
                        </w:r>
                      </w:p>
                    </w:tc>
                    <w:tc>
                      <w:tcPr>
                        <w:tcW w:w="1037" w:type="dxa"/>
                      </w:tcPr>
                      <w:p w:rsidR="00D060DF" w:rsidRDefault="00D060DF">
                        <w:pPr>
                          <w:pStyle w:val="TableParagraph"/>
                          <w:ind w:right="296"/>
                          <w:jc w:val="right"/>
                          <w:rPr>
                            <w:sz w:val="16"/>
                          </w:rPr>
                        </w:pPr>
                        <w:r>
                          <w:rPr>
                            <w:sz w:val="16"/>
                          </w:rPr>
                          <w:t>15,744</w:t>
                        </w:r>
                      </w:p>
                    </w:tc>
                    <w:tc>
                      <w:tcPr>
                        <w:tcW w:w="927" w:type="dxa"/>
                      </w:tcPr>
                      <w:p w:rsidR="00D060DF" w:rsidRDefault="00D060DF">
                        <w:pPr>
                          <w:pStyle w:val="TableParagraph"/>
                          <w:ind w:left="277" w:right="247"/>
                          <w:jc w:val="center"/>
                          <w:rPr>
                            <w:sz w:val="16"/>
                          </w:rPr>
                        </w:pPr>
                        <w:r>
                          <w:rPr>
                            <w:sz w:val="16"/>
                          </w:rPr>
                          <w:t>7,360</w:t>
                        </w:r>
                      </w:p>
                    </w:tc>
                    <w:tc>
                      <w:tcPr>
                        <w:tcW w:w="866" w:type="dxa"/>
                      </w:tcPr>
                      <w:p w:rsidR="00D060DF" w:rsidRDefault="00D060DF">
                        <w:pPr>
                          <w:pStyle w:val="TableParagraph"/>
                          <w:ind w:right="235"/>
                          <w:jc w:val="right"/>
                          <w:rPr>
                            <w:sz w:val="16"/>
                          </w:rPr>
                        </w:pPr>
                        <w:r>
                          <w:rPr>
                            <w:sz w:val="16"/>
                          </w:rPr>
                          <w:t>5,620</w:t>
                        </w:r>
                      </w:p>
                    </w:tc>
                    <w:tc>
                      <w:tcPr>
                        <w:tcW w:w="887" w:type="dxa"/>
                      </w:tcPr>
                      <w:p w:rsidR="00D060DF" w:rsidRDefault="00D060DF">
                        <w:pPr>
                          <w:pStyle w:val="TableParagraph"/>
                          <w:ind w:left="217" w:right="188"/>
                          <w:jc w:val="center"/>
                          <w:rPr>
                            <w:sz w:val="16"/>
                          </w:rPr>
                        </w:pPr>
                        <w:r>
                          <w:rPr>
                            <w:sz w:val="16"/>
                          </w:rPr>
                          <w:t>65,566</w:t>
                        </w:r>
                      </w:p>
                    </w:tc>
                  </w:tr>
                  <w:tr w:rsidR="00D060DF">
                    <w:trPr>
                      <w:trHeight w:val="240"/>
                    </w:trPr>
                    <w:tc>
                      <w:tcPr>
                        <w:tcW w:w="764" w:type="dxa"/>
                        <w:shd w:val="clear" w:color="auto" w:fill="C0C0C0"/>
                      </w:tcPr>
                      <w:p w:rsidR="00D060DF" w:rsidRDefault="00D060DF">
                        <w:pPr>
                          <w:pStyle w:val="TableParagraph"/>
                          <w:ind w:left="190"/>
                          <w:rPr>
                            <w:sz w:val="16"/>
                          </w:rPr>
                        </w:pPr>
                        <w:r>
                          <w:rPr>
                            <w:sz w:val="16"/>
                          </w:rPr>
                          <w:t>1999</w:t>
                        </w:r>
                      </w:p>
                    </w:tc>
                    <w:tc>
                      <w:tcPr>
                        <w:tcW w:w="991" w:type="dxa"/>
                        <w:shd w:val="clear" w:color="auto" w:fill="C0C0C0"/>
                      </w:tcPr>
                      <w:p w:rsidR="00D060DF" w:rsidRDefault="00D060DF">
                        <w:pPr>
                          <w:pStyle w:val="TableParagraph"/>
                          <w:ind w:right="295"/>
                          <w:jc w:val="right"/>
                          <w:rPr>
                            <w:sz w:val="16"/>
                          </w:rPr>
                        </w:pPr>
                        <w:r>
                          <w:rPr>
                            <w:sz w:val="16"/>
                          </w:rPr>
                          <w:t>12,687</w:t>
                        </w:r>
                      </w:p>
                    </w:tc>
                    <w:tc>
                      <w:tcPr>
                        <w:tcW w:w="956" w:type="dxa"/>
                        <w:shd w:val="clear" w:color="auto" w:fill="C0C0C0"/>
                      </w:tcPr>
                      <w:p w:rsidR="00D060DF" w:rsidRDefault="00D060DF">
                        <w:pPr>
                          <w:pStyle w:val="TableParagraph"/>
                          <w:ind w:left="297"/>
                          <w:rPr>
                            <w:sz w:val="16"/>
                          </w:rPr>
                        </w:pPr>
                        <w:r>
                          <w:rPr>
                            <w:sz w:val="16"/>
                          </w:rPr>
                          <w:t>2,401</w:t>
                        </w:r>
                      </w:p>
                    </w:tc>
                    <w:tc>
                      <w:tcPr>
                        <w:tcW w:w="1036" w:type="dxa"/>
                        <w:shd w:val="clear" w:color="auto" w:fill="C0C0C0"/>
                      </w:tcPr>
                      <w:p w:rsidR="00D060DF" w:rsidRDefault="00D060DF">
                        <w:pPr>
                          <w:pStyle w:val="TableParagraph"/>
                          <w:ind w:left="278" w:right="278"/>
                          <w:jc w:val="center"/>
                          <w:rPr>
                            <w:sz w:val="16"/>
                          </w:rPr>
                        </w:pPr>
                        <w:r>
                          <w:rPr>
                            <w:sz w:val="16"/>
                          </w:rPr>
                          <w:t>8,623</w:t>
                        </w:r>
                      </w:p>
                    </w:tc>
                    <w:tc>
                      <w:tcPr>
                        <w:tcW w:w="926" w:type="dxa"/>
                        <w:shd w:val="clear" w:color="auto" w:fill="C0C0C0"/>
                      </w:tcPr>
                      <w:p w:rsidR="00D060DF" w:rsidRDefault="00D060DF">
                        <w:pPr>
                          <w:pStyle w:val="TableParagraph"/>
                          <w:ind w:right="265"/>
                          <w:jc w:val="right"/>
                          <w:rPr>
                            <w:sz w:val="16"/>
                          </w:rPr>
                        </w:pPr>
                        <w:r>
                          <w:rPr>
                            <w:sz w:val="16"/>
                          </w:rPr>
                          <w:t>4,270</w:t>
                        </w:r>
                      </w:p>
                    </w:tc>
                    <w:tc>
                      <w:tcPr>
                        <w:tcW w:w="1096" w:type="dxa"/>
                        <w:shd w:val="clear" w:color="auto" w:fill="C0C0C0"/>
                      </w:tcPr>
                      <w:p w:rsidR="00D060DF" w:rsidRDefault="00D060DF">
                        <w:pPr>
                          <w:pStyle w:val="TableParagraph"/>
                          <w:ind w:left="267"/>
                          <w:rPr>
                            <w:sz w:val="16"/>
                          </w:rPr>
                        </w:pPr>
                        <w:r>
                          <w:rPr>
                            <w:sz w:val="16"/>
                          </w:rPr>
                          <w:t>4,664</w:t>
                        </w:r>
                      </w:p>
                    </w:tc>
                    <w:tc>
                      <w:tcPr>
                        <w:tcW w:w="727" w:type="dxa"/>
                        <w:shd w:val="clear" w:color="auto" w:fill="C0C0C0"/>
                      </w:tcPr>
                      <w:p w:rsidR="00D060DF" w:rsidRDefault="00D060DF">
                        <w:pPr>
                          <w:pStyle w:val="TableParagraph"/>
                          <w:ind w:left="69"/>
                          <w:rPr>
                            <w:sz w:val="16"/>
                          </w:rPr>
                        </w:pPr>
                        <w:r>
                          <w:rPr>
                            <w:sz w:val="16"/>
                          </w:rPr>
                          <w:t>3,857</w:t>
                        </w:r>
                      </w:p>
                    </w:tc>
                    <w:tc>
                      <w:tcPr>
                        <w:tcW w:w="1037" w:type="dxa"/>
                        <w:shd w:val="clear" w:color="auto" w:fill="C0C0C0"/>
                      </w:tcPr>
                      <w:p w:rsidR="00D060DF" w:rsidRDefault="00D060DF">
                        <w:pPr>
                          <w:pStyle w:val="TableParagraph"/>
                          <w:ind w:right="295"/>
                          <w:jc w:val="right"/>
                          <w:rPr>
                            <w:sz w:val="16"/>
                          </w:rPr>
                        </w:pPr>
                        <w:r>
                          <w:rPr>
                            <w:sz w:val="16"/>
                          </w:rPr>
                          <w:t>14,878</w:t>
                        </w:r>
                      </w:p>
                    </w:tc>
                    <w:tc>
                      <w:tcPr>
                        <w:tcW w:w="927" w:type="dxa"/>
                        <w:shd w:val="clear" w:color="auto" w:fill="C0C0C0"/>
                      </w:tcPr>
                      <w:p w:rsidR="00D060DF" w:rsidRDefault="00D060DF">
                        <w:pPr>
                          <w:pStyle w:val="TableParagraph"/>
                          <w:ind w:left="278" w:right="247"/>
                          <w:jc w:val="center"/>
                          <w:rPr>
                            <w:sz w:val="16"/>
                          </w:rPr>
                        </w:pPr>
                        <w:r>
                          <w:rPr>
                            <w:sz w:val="16"/>
                          </w:rPr>
                          <w:t>7,683</w:t>
                        </w:r>
                      </w:p>
                    </w:tc>
                    <w:tc>
                      <w:tcPr>
                        <w:tcW w:w="866" w:type="dxa"/>
                        <w:shd w:val="clear" w:color="auto" w:fill="C0C0C0"/>
                      </w:tcPr>
                      <w:p w:rsidR="00D060DF" w:rsidRDefault="00D060DF">
                        <w:pPr>
                          <w:pStyle w:val="TableParagraph"/>
                          <w:ind w:right="235"/>
                          <w:jc w:val="right"/>
                          <w:rPr>
                            <w:sz w:val="16"/>
                          </w:rPr>
                        </w:pPr>
                        <w:r>
                          <w:rPr>
                            <w:sz w:val="16"/>
                          </w:rPr>
                          <w:t>5,558</w:t>
                        </w:r>
                      </w:p>
                    </w:tc>
                    <w:tc>
                      <w:tcPr>
                        <w:tcW w:w="887" w:type="dxa"/>
                        <w:shd w:val="clear" w:color="auto" w:fill="C0C0C0"/>
                      </w:tcPr>
                      <w:p w:rsidR="00D060DF" w:rsidRDefault="00D060DF">
                        <w:pPr>
                          <w:pStyle w:val="TableParagraph"/>
                          <w:ind w:left="218" w:right="188"/>
                          <w:jc w:val="center"/>
                          <w:rPr>
                            <w:sz w:val="16"/>
                          </w:rPr>
                        </w:pPr>
                        <w:r>
                          <w:rPr>
                            <w:sz w:val="16"/>
                          </w:rPr>
                          <w:t>64,621</w:t>
                        </w:r>
                      </w:p>
                    </w:tc>
                  </w:tr>
                  <w:tr w:rsidR="00D060DF">
                    <w:trPr>
                      <w:trHeight w:val="240"/>
                    </w:trPr>
                    <w:tc>
                      <w:tcPr>
                        <w:tcW w:w="764" w:type="dxa"/>
                      </w:tcPr>
                      <w:p w:rsidR="00D060DF" w:rsidRDefault="00D060DF">
                        <w:pPr>
                          <w:pStyle w:val="TableParagraph"/>
                          <w:ind w:left="190"/>
                          <w:rPr>
                            <w:sz w:val="16"/>
                          </w:rPr>
                        </w:pPr>
                        <w:r>
                          <w:rPr>
                            <w:sz w:val="16"/>
                          </w:rPr>
                          <w:t>2000</w:t>
                        </w:r>
                      </w:p>
                    </w:tc>
                    <w:tc>
                      <w:tcPr>
                        <w:tcW w:w="991" w:type="dxa"/>
                      </w:tcPr>
                      <w:p w:rsidR="00D060DF" w:rsidRDefault="00D060DF">
                        <w:pPr>
                          <w:pStyle w:val="TableParagraph"/>
                          <w:ind w:right="295"/>
                          <w:jc w:val="right"/>
                          <w:rPr>
                            <w:sz w:val="16"/>
                          </w:rPr>
                        </w:pPr>
                        <w:r>
                          <w:rPr>
                            <w:sz w:val="16"/>
                          </w:rPr>
                          <w:t>11,060</w:t>
                        </w:r>
                      </w:p>
                    </w:tc>
                    <w:tc>
                      <w:tcPr>
                        <w:tcW w:w="956" w:type="dxa"/>
                      </w:tcPr>
                      <w:p w:rsidR="00D060DF" w:rsidRDefault="00D060DF">
                        <w:pPr>
                          <w:pStyle w:val="TableParagraph"/>
                          <w:ind w:left="297"/>
                          <w:rPr>
                            <w:sz w:val="16"/>
                          </w:rPr>
                        </w:pPr>
                        <w:r>
                          <w:rPr>
                            <w:sz w:val="16"/>
                          </w:rPr>
                          <w:t>2,365</w:t>
                        </w:r>
                      </w:p>
                    </w:tc>
                    <w:tc>
                      <w:tcPr>
                        <w:tcW w:w="1036" w:type="dxa"/>
                      </w:tcPr>
                      <w:p w:rsidR="00D060DF" w:rsidRDefault="00D060DF">
                        <w:pPr>
                          <w:pStyle w:val="TableParagraph"/>
                          <w:ind w:left="278" w:right="278"/>
                          <w:jc w:val="center"/>
                          <w:rPr>
                            <w:sz w:val="16"/>
                          </w:rPr>
                        </w:pPr>
                        <w:r>
                          <w:rPr>
                            <w:sz w:val="16"/>
                          </w:rPr>
                          <w:t>9,135</w:t>
                        </w:r>
                      </w:p>
                    </w:tc>
                    <w:tc>
                      <w:tcPr>
                        <w:tcW w:w="926" w:type="dxa"/>
                      </w:tcPr>
                      <w:p w:rsidR="00D060DF" w:rsidRDefault="00D060DF">
                        <w:pPr>
                          <w:pStyle w:val="TableParagraph"/>
                          <w:ind w:right="265"/>
                          <w:jc w:val="right"/>
                          <w:rPr>
                            <w:sz w:val="16"/>
                          </w:rPr>
                        </w:pPr>
                        <w:r>
                          <w:rPr>
                            <w:sz w:val="16"/>
                          </w:rPr>
                          <w:t>3,880</w:t>
                        </w:r>
                      </w:p>
                    </w:tc>
                    <w:tc>
                      <w:tcPr>
                        <w:tcW w:w="1096" w:type="dxa"/>
                      </w:tcPr>
                      <w:p w:rsidR="00D060DF" w:rsidRDefault="00D060DF">
                        <w:pPr>
                          <w:pStyle w:val="TableParagraph"/>
                          <w:ind w:left="267"/>
                          <w:rPr>
                            <w:sz w:val="16"/>
                          </w:rPr>
                        </w:pPr>
                        <w:r>
                          <w:rPr>
                            <w:sz w:val="16"/>
                          </w:rPr>
                          <w:t>3,723</w:t>
                        </w:r>
                      </w:p>
                    </w:tc>
                    <w:tc>
                      <w:tcPr>
                        <w:tcW w:w="727" w:type="dxa"/>
                      </w:tcPr>
                      <w:p w:rsidR="00D060DF" w:rsidRDefault="00D060DF">
                        <w:pPr>
                          <w:pStyle w:val="TableParagraph"/>
                          <w:ind w:left="68"/>
                          <w:rPr>
                            <w:sz w:val="16"/>
                          </w:rPr>
                        </w:pPr>
                        <w:r>
                          <w:rPr>
                            <w:sz w:val="16"/>
                          </w:rPr>
                          <w:t>3,836</w:t>
                        </w:r>
                      </w:p>
                    </w:tc>
                    <w:tc>
                      <w:tcPr>
                        <w:tcW w:w="1037" w:type="dxa"/>
                      </w:tcPr>
                      <w:p w:rsidR="00D060DF" w:rsidRDefault="00D060DF">
                        <w:pPr>
                          <w:pStyle w:val="TableParagraph"/>
                          <w:ind w:right="296"/>
                          <w:jc w:val="right"/>
                          <w:rPr>
                            <w:sz w:val="16"/>
                          </w:rPr>
                        </w:pPr>
                        <w:r>
                          <w:rPr>
                            <w:sz w:val="16"/>
                          </w:rPr>
                          <w:t>12,093</w:t>
                        </w:r>
                      </w:p>
                    </w:tc>
                    <w:tc>
                      <w:tcPr>
                        <w:tcW w:w="927" w:type="dxa"/>
                      </w:tcPr>
                      <w:p w:rsidR="00D060DF" w:rsidRDefault="00D060DF">
                        <w:pPr>
                          <w:pStyle w:val="TableParagraph"/>
                          <w:ind w:left="277" w:right="247"/>
                          <w:jc w:val="center"/>
                          <w:rPr>
                            <w:sz w:val="16"/>
                          </w:rPr>
                        </w:pPr>
                        <w:r>
                          <w:rPr>
                            <w:sz w:val="16"/>
                          </w:rPr>
                          <w:t>7,002</w:t>
                        </w:r>
                      </w:p>
                    </w:tc>
                    <w:tc>
                      <w:tcPr>
                        <w:tcW w:w="866" w:type="dxa"/>
                      </w:tcPr>
                      <w:p w:rsidR="00D060DF" w:rsidRDefault="00D060DF">
                        <w:pPr>
                          <w:pStyle w:val="TableParagraph"/>
                          <w:ind w:right="235"/>
                          <w:jc w:val="right"/>
                          <w:rPr>
                            <w:sz w:val="16"/>
                          </w:rPr>
                        </w:pPr>
                        <w:r>
                          <w:rPr>
                            <w:sz w:val="16"/>
                          </w:rPr>
                          <w:t>5,659</w:t>
                        </w:r>
                      </w:p>
                    </w:tc>
                    <w:tc>
                      <w:tcPr>
                        <w:tcW w:w="887" w:type="dxa"/>
                      </w:tcPr>
                      <w:p w:rsidR="00D060DF" w:rsidRDefault="00D060DF">
                        <w:pPr>
                          <w:pStyle w:val="TableParagraph"/>
                          <w:ind w:left="217" w:right="188"/>
                          <w:jc w:val="center"/>
                          <w:rPr>
                            <w:sz w:val="16"/>
                          </w:rPr>
                        </w:pPr>
                        <w:r>
                          <w:rPr>
                            <w:sz w:val="16"/>
                          </w:rPr>
                          <w:t>58,753</w:t>
                        </w:r>
                      </w:p>
                    </w:tc>
                  </w:tr>
                  <w:tr w:rsidR="00D060DF">
                    <w:trPr>
                      <w:trHeight w:val="240"/>
                    </w:trPr>
                    <w:tc>
                      <w:tcPr>
                        <w:tcW w:w="764" w:type="dxa"/>
                        <w:shd w:val="clear" w:color="auto" w:fill="C0C0C0"/>
                      </w:tcPr>
                      <w:p w:rsidR="00D060DF" w:rsidRDefault="00D060DF">
                        <w:pPr>
                          <w:pStyle w:val="TableParagraph"/>
                          <w:ind w:left="190"/>
                          <w:rPr>
                            <w:sz w:val="16"/>
                          </w:rPr>
                        </w:pPr>
                        <w:r>
                          <w:rPr>
                            <w:sz w:val="16"/>
                          </w:rPr>
                          <w:t>2001</w:t>
                        </w:r>
                      </w:p>
                    </w:tc>
                    <w:tc>
                      <w:tcPr>
                        <w:tcW w:w="991" w:type="dxa"/>
                        <w:shd w:val="clear" w:color="auto" w:fill="C0C0C0"/>
                      </w:tcPr>
                      <w:p w:rsidR="00D060DF" w:rsidRDefault="00D060DF">
                        <w:pPr>
                          <w:pStyle w:val="TableParagraph"/>
                          <w:ind w:right="295"/>
                          <w:jc w:val="right"/>
                          <w:rPr>
                            <w:sz w:val="16"/>
                          </w:rPr>
                        </w:pPr>
                        <w:r>
                          <w:rPr>
                            <w:sz w:val="16"/>
                          </w:rPr>
                          <w:t>11,670</w:t>
                        </w:r>
                      </w:p>
                    </w:tc>
                    <w:tc>
                      <w:tcPr>
                        <w:tcW w:w="956" w:type="dxa"/>
                        <w:shd w:val="clear" w:color="auto" w:fill="C0C0C0"/>
                      </w:tcPr>
                      <w:p w:rsidR="00D060DF" w:rsidRDefault="00D060DF">
                        <w:pPr>
                          <w:pStyle w:val="TableParagraph"/>
                          <w:ind w:left="297"/>
                          <w:rPr>
                            <w:sz w:val="16"/>
                          </w:rPr>
                        </w:pPr>
                        <w:r>
                          <w:rPr>
                            <w:sz w:val="16"/>
                          </w:rPr>
                          <w:t>2,710</w:t>
                        </w:r>
                      </w:p>
                    </w:tc>
                    <w:tc>
                      <w:tcPr>
                        <w:tcW w:w="1036" w:type="dxa"/>
                        <w:shd w:val="clear" w:color="auto" w:fill="C0C0C0"/>
                      </w:tcPr>
                      <w:p w:rsidR="00D060DF" w:rsidRDefault="00D060DF">
                        <w:pPr>
                          <w:pStyle w:val="TableParagraph"/>
                          <w:ind w:left="278" w:right="278"/>
                          <w:jc w:val="center"/>
                          <w:rPr>
                            <w:sz w:val="16"/>
                          </w:rPr>
                        </w:pPr>
                        <w:r>
                          <w:rPr>
                            <w:sz w:val="16"/>
                          </w:rPr>
                          <w:t>9,110</w:t>
                        </w:r>
                      </w:p>
                    </w:tc>
                    <w:tc>
                      <w:tcPr>
                        <w:tcW w:w="926" w:type="dxa"/>
                        <w:shd w:val="clear" w:color="auto" w:fill="C0C0C0"/>
                      </w:tcPr>
                      <w:p w:rsidR="00D060DF" w:rsidRDefault="00D060DF">
                        <w:pPr>
                          <w:pStyle w:val="TableParagraph"/>
                          <w:ind w:right="265"/>
                          <w:jc w:val="right"/>
                          <w:rPr>
                            <w:sz w:val="16"/>
                          </w:rPr>
                        </w:pPr>
                        <w:r>
                          <w:rPr>
                            <w:sz w:val="16"/>
                          </w:rPr>
                          <w:t>3,850</w:t>
                        </w:r>
                      </w:p>
                    </w:tc>
                    <w:tc>
                      <w:tcPr>
                        <w:tcW w:w="1096" w:type="dxa"/>
                        <w:shd w:val="clear" w:color="auto" w:fill="C0C0C0"/>
                      </w:tcPr>
                      <w:p w:rsidR="00D060DF" w:rsidRDefault="00D060DF">
                        <w:pPr>
                          <w:pStyle w:val="TableParagraph"/>
                          <w:ind w:left="267"/>
                          <w:rPr>
                            <w:sz w:val="16"/>
                          </w:rPr>
                        </w:pPr>
                        <w:r>
                          <w:rPr>
                            <w:sz w:val="16"/>
                          </w:rPr>
                          <w:t>3,820</w:t>
                        </w:r>
                      </w:p>
                    </w:tc>
                    <w:tc>
                      <w:tcPr>
                        <w:tcW w:w="727" w:type="dxa"/>
                        <w:shd w:val="clear" w:color="auto" w:fill="C0C0C0"/>
                      </w:tcPr>
                      <w:p w:rsidR="00D060DF" w:rsidRDefault="00D060DF">
                        <w:pPr>
                          <w:pStyle w:val="TableParagraph"/>
                          <w:ind w:left="69"/>
                          <w:rPr>
                            <w:sz w:val="16"/>
                          </w:rPr>
                        </w:pPr>
                        <w:r>
                          <w:rPr>
                            <w:sz w:val="16"/>
                          </w:rPr>
                          <w:t>3,840</w:t>
                        </w:r>
                      </w:p>
                    </w:tc>
                    <w:tc>
                      <w:tcPr>
                        <w:tcW w:w="1037" w:type="dxa"/>
                        <w:shd w:val="clear" w:color="auto" w:fill="C0C0C0"/>
                      </w:tcPr>
                      <w:p w:rsidR="00D060DF" w:rsidRDefault="00D060DF">
                        <w:pPr>
                          <w:pStyle w:val="TableParagraph"/>
                          <w:ind w:right="295"/>
                          <w:jc w:val="right"/>
                          <w:rPr>
                            <w:sz w:val="16"/>
                          </w:rPr>
                        </w:pPr>
                        <w:r>
                          <w:rPr>
                            <w:sz w:val="16"/>
                          </w:rPr>
                          <w:t>14,260</w:t>
                        </w:r>
                      </w:p>
                    </w:tc>
                    <w:tc>
                      <w:tcPr>
                        <w:tcW w:w="927" w:type="dxa"/>
                        <w:shd w:val="clear" w:color="auto" w:fill="C0C0C0"/>
                      </w:tcPr>
                      <w:p w:rsidR="00D060DF" w:rsidRDefault="00D060DF">
                        <w:pPr>
                          <w:pStyle w:val="TableParagraph"/>
                          <w:ind w:left="278" w:right="247"/>
                          <w:jc w:val="center"/>
                          <w:rPr>
                            <w:sz w:val="16"/>
                          </w:rPr>
                        </w:pPr>
                        <w:r>
                          <w:rPr>
                            <w:sz w:val="16"/>
                          </w:rPr>
                          <w:t>5,510</w:t>
                        </w:r>
                      </w:p>
                    </w:tc>
                    <w:tc>
                      <w:tcPr>
                        <w:tcW w:w="866" w:type="dxa"/>
                        <w:shd w:val="clear" w:color="auto" w:fill="C0C0C0"/>
                      </w:tcPr>
                      <w:p w:rsidR="00D060DF" w:rsidRDefault="00D060DF">
                        <w:pPr>
                          <w:pStyle w:val="TableParagraph"/>
                          <w:ind w:right="235"/>
                          <w:jc w:val="right"/>
                          <w:rPr>
                            <w:sz w:val="16"/>
                          </w:rPr>
                        </w:pPr>
                        <w:r>
                          <w:rPr>
                            <w:sz w:val="16"/>
                          </w:rPr>
                          <w:t>5,390</w:t>
                        </w:r>
                      </w:p>
                    </w:tc>
                    <w:tc>
                      <w:tcPr>
                        <w:tcW w:w="887" w:type="dxa"/>
                        <w:shd w:val="clear" w:color="auto" w:fill="C0C0C0"/>
                      </w:tcPr>
                      <w:p w:rsidR="00D060DF" w:rsidRDefault="00D060DF">
                        <w:pPr>
                          <w:pStyle w:val="TableParagraph"/>
                          <w:ind w:left="218" w:right="188"/>
                          <w:jc w:val="center"/>
                          <w:rPr>
                            <w:sz w:val="16"/>
                          </w:rPr>
                        </w:pPr>
                        <w:r>
                          <w:rPr>
                            <w:sz w:val="16"/>
                          </w:rPr>
                          <w:t>60,160</w:t>
                        </w:r>
                      </w:p>
                    </w:tc>
                  </w:tr>
                  <w:tr w:rsidR="00D060DF">
                    <w:trPr>
                      <w:trHeight w:val="240"/>
                    </w:trPr>
                    <w:tc>
                      <w:tcPr>
                        <w:tcW w:w="764" w:type="dxa"/>
                      </w:tcPr>
                      <w:p w:rsidR="00D060DF" w:rsidRDefault="00D060DF">
                        <w:pPr>
                          <w:pStyle w:val="TableParagraph"/>
                          <w:ind w:left="190"/>
                          <w:rPr>
                            <w:sz w:val="16"/>
                          </w:rPr>
                        </w:pPr>
                        <w:r>
                          <w:rPr>
                            <w:sz w:val="16"/>
                          </w:rPr>
                          <w:t>2002</w:t>
                        </w:r>
                      </w:p>
                    </w:tc>
                    <w:tc>
                      <w:tcPr>
                        <w:tcW w:w="991" w:type="dxa"/>
                      </w:tcPr>
                      <w:p w:rsidR="00D060DF" w:rsidRDefault="00D060DF">
                        <w:pPr>
                          <w:pStyle w:val="TableParagraph"/>
                          <w:ind w:right="295"/>
                          <w:jc w:val="right"/>
                          <w:rPr>
                            <w:sz w:val="16"/>
                          </w:rPr>
                        </w:pPr>
                        <w:r>
                          <w:rPr>
                            <w:sz w:val="16"/>
                          </w:rPr>
                          <w:t>10,020</w:t>
                        </w:r>
                      </w:p>
                    </w:tc>
                    <w:tc>
                      <w:tcPr>
                        <w:tcW w:w="956" w:type="dxa"/>
                      </w:tcPr>
                      <w:p w:rsidR="00D060DF" w:rsidRDefault="00D060DF">
                        <w:pPr>
                          <w:pStyle w:val="TableParagraph"/>
                          <w:ind w:left="297"/>
                          <w:rPr>
                            <w:sz w:val="16"/>
                          </w:rPr>
                        </w:pPr>
                        <w:r>
                          <w:rPr>
                            <w:sz w:val="16"/>
                          </w:rPr>
                          <w:t>2,850</w:t>
                        </w:r>
                      </w:p>
                    </w:tc>
                    <w:tc>
                      <w:tcPr>
                        <w:tcW w:w="1036" w:type="dxa"/>
                      </w:tcPr>
                      <w:p w:rsidR="00D060DF" w:rsidRDefault="00D060DF">
                        <w:pPr>
                          <w:pStyle w:val="TableParagraph"/>
                          <w:ind w:left="278" w:right="278"/>
                          <w:jc w:val="center"/>
                          <w:rPr>
                            <w:sz w:val="16"/>
                          </w:rPr>
                        </w:pPr>
                        <w:r>
                          <w:rPr>
                            <w:sz w:val="16"/>
                          </w:rPr>
                          <w:t>11,040</w:t>
                        </w:r>
                      </w:p>
                    </w:tc>
                    <w:tc>
                      <w:tcPr>
                        <w:tcW w:w="926" w:type="dxa"/>
                      </w:tcPr>
                      <w:p w:rsidR="00D060DF" w:rsidRDefault="00D060DF">
                        <w:pPr>
                          <w:pStyle w:val="TableParagraph"/>
                          <w:ind w:right="265"/>
                          <w:jc w:val="right"/>
                          <w:rPr>
                            <w:sz w:val="16"/>
                          </w:rPr>
                        </w:pPr>
                        <w:r>
                          <w:rPr>
                            <w:sz w:val="16"/>
                          </w:rPr>
                          <w:t>3,580</w:t>
                        </w:r>
                      </w:p>
                    </w:tc>
                    <w:tc>
                      <w:tcPr>
                        <w:tcW w:w="1096" w:type="dxa"/>
                      </w:tcPr>
                      <w:p w:rsidR="00D060DF" w:rsidRDefault="00D060DF">
                        <w:pPr>
                          <w:pStyle w:val="TableParagraph"/>
                          <w:ind w:left="267"/>
                          <w:rPr>
                            <w:sz w:val="16"/>
                          </w:rPr>
                        </w:pPr>
                        <w:r>
                          <w:rPr>
                            <w:sz w:val="16"/>
                          </w:rPr>
                          <w:t>3,480</w:t>
                        </w:r>
                      </w:p>
                    </w:tc>
                    <w:tc>
                      <w:tcPr>
                        <w:tcW w:w="727" w:type="dxa"/>
                      </w:tcPr>
                      <w:p w:rsidR="00D060DF" w:rsidRDefault="00D060DF">
                        <w:pPr>
                          <w:pStyle w:val="TableParagraph"/>
                          <w:ind w:left="69"/>
                          <w:rPr>
                            <w:sz w:val="16"/>
                          </w:rPr>
                        </w:pPr>
                        <w:r>
                          <w:rPr>
                            <w:sz w:val="16"/>
                          </w:rPr>
                          <w:t>3,260</w:t>
                        </w:r>
                      </w:p>
                    </w:tc>
                    <w:tc>
                      <w:tcPr>
                        <w:tcW w:w="1037" w:type="dxa"/>
                      </w:tcPr>
                      <w:p w:rsidR="00D060DF" w:rsidRDefault="00D060DF">
                        <w:pPr>
                          <w:pStyle w:val="TableParagraph"/>
                          <w:ind w:right="296"/>
                          <w:jc w:val="right"/>
                          <w:rPr>
                            <w:sz w:val="16"/>
                          </w:rPr>
                        </w:pPr>
                        <w:r>
                          <w:rPr>
                            <w:sz w:val="16"/>
                          </w:rPr>
                          <w:t>13,850</w:t>
                        </w:r>
                      </w:p>
                    </w:tc>
                    <w:tc>
                      <w:tcPr>
                        <w:tcW w:w="927" w:type="dxa"/>
                      </w:tcPr>
                      <w:p w:rsidR="00D060DF" w:rsidRDefault="00D060DF">
                        <w:pPr>
                          <w:pStyle w:val="TableParagraph"/>
                          <w:ind w:left="277" w:right="247"/>
                          <w:jc w:val="center"/>
                          <w:rPr>
                            <w:sz w:val="16"/>
                          </w:rPr>
                        </w:pPr>
                        <w:r>
                          <w:rPr>
                            <w:sz w:val="16"/>
                          </w:rPr>
                          <w:t>4,540</w:t>
                        </w:r>
                      </w:p>
                    </w:tc>
                    <w:tc>
                      <w:tcPr>
                        <w:tcW w:w="866" w:type="dxa"/>
                      </w:tcPr>
                      <w:p w:rsidR="00D060DF" w:rsidRDefault="00D060DF">
                        <w:pPr>
                          <w:pStyle w:val="TableParagraph"/>
                          <w:ind w:right="235"/>
                          <w:jc w:val="right"/>
                          <w:rPr>
                            <w:sz w:val="16"/>
                          </w:rPr>
                        </w:pPr>
                        <w:r>
                          <w:rPr>
                            <w:sz w:val="16"/>
                          </w:rPr>
                          <w:t>5,710</w:t>
                        </w:r>
                      </w:p>
                    </w:tc>
                    <w:tc>
                      <w:tcPr>
                        <w:tcW w:w="887" w:type="dxa"/>
                      </w:tcPr>
                      <w:p w:rsidR="00D060DF" w:rsidRDefault="00D060DF">
                        <w:pPr>
                          <w:pStyle w:val="TableParagraph"/>
                          <w:ind w:left="217" w:right="188"/>
                          <w:jc w:val="center"/>
                          <w:rPr>
                            <w:sz w:val="16"/>
                          </w:rPr>
                        </w:pPr>
                        <w:r>
                          <w:rPr>
                            <w:sz w:val="16"/>
                          </w:rPr>
                          <w:t>58,330</w:t>
                        </w:r>
                      </w:p>
                    </w:tc>
                  </w:tr>
                  <w:tr w:rsidR="00D060DF">
                    <w:trPr>
                      <w:trHeight w:val="240"/>
                    </w:trPr>
                    <w:tc>
                      <w:tcPr>
                        <w:tcW w:w="764" w:type="dxa"/>
                        <w:tcBorders>
                          <w:bottom w:val="single" w:sz="4" w:space="0" w:color="000000"/>
                        </w:tcBorders>
                        <w:shd w:val="clear" w:color="auto" w:fill="C0C0C0"/>
                      </w:tcPr>
                      <w:p w:rsidR="00D060DF" w:rsidRDefault="00D060DF">
                        <w:pPr>
                          <w:pStyle w:val="TableParagraph"/>
                          <w:ind w:left="190"/>
                          <w:rPr>
                            <w:sz w:val="16"/>
                          </w:rPr>
                        </w:pPr>
                        <w:r>
                          <w:rPr>
                            <w:sz w:val="16"/>
                          </w:rPr>
                          <w:t>2003</w:t>
                        </w:r>
                      </w:p>
                    </w:tc>
                    <w:tc>
                      <w:tcPr>
                        <w:tcW w:w="991" w:type="dxa"/>
                        <w:tcBorders>
                          <w:bottom w:val="single" w:sz="4" w:space="0" w:color="000000"/>
                        </w:tcBorders>
                        <w:shd w:val="clear" w:color="auto" w:fill="C0C0C0"/>
                      </w:tcPr>
                      <w:p w:rsidR="00D060DF" w:rsidRDefault="00D060DF">
                        <w:pPr>
                          <w:pStyle w:val="TableParagraph"/>
                          <w:ind w:right="295"/>
                          <w:jc w:val="right"/>
                          <w:rPr>
                            <w:sz w:val="16"/>
                          </w:rPr>
                        </w:pPr>
                        <w:r>
                          <w:rPr>
                            <w:sz w:val="16"/>
                          </w:rPr>
                          <w:t>11,460</w:t>
                        </w:r>
                      </w:p>
                    </w:tc>
                    <w:tc>
                      <w:tcPr>
                        <w:tcW w:w="956" w:type="dxa"/>
                        <w:tcBorders>
                          <w:bottom w:val="single" w:sz="4" w:space="0" w:color="000000"/>
                        </w:tcBorders>
                        <w:shd w:val="clear" w:color="auto" w:fill="C0C0C0"/>
                      </w:tcPr>
                      <w:p w:rsidR="00D060DF" w:rsidRDefault="00D060DF">
                        <w:pPr>
                          <w:pStyle w:val="TableParagraph"/>
                          <w:ind w:left="297"/>
                          <w:rPr>
                            <w:sz w:val="16"/>
                          </w:rPr>
                        </w:pPr>
                        <w:r>
                          <w:rPr>
                            <w:sz w:val="16"/>
                          </w:rPr>
                          <w:t>2,860</w:t>
                        </w:r>
                      </w:p>
                    </w:tc>
                    <w:tc>
                      <w:tcPr>
                        <w:tcW w:w="1036" w:type="dxa"/>
                        <w:tcBorders>
                          <w:bottom w:val="single" w:sz="4" w:space="0" w:color="000000"/>
                        </w:tcBorders>
                        <w:shd w:val="clear" w:color="auto" w:fill="C0C0C0"/>
                      </w:tcPr>
                      <w:p w:rsidR="00D060DF" w:rsidRDefault="00D060DF">
                        <w:pPr>
                          <w:pStyle w:val="TableParagraph"/>
                          <w:ind w:left="278" w:right="278"/>
                          <w:jc w:val="center"/>
                          <w:rPr>
                            <w:sz w:val="16"/>
                          </w:rPr>
                        </w:pPr>
                        <w:r>
                          <w:rPr>
                            <w:sz w:val="16"/>
                          </w:rPr>
                          <w:t>9,990</w:t>
                        </w:r>
                      </w:p>
                    </w:tc>
                    <w:tc>
                      <w:tcPr>
                        <w:tcW w:w="926" w:type="dxa"/>
                        <w:tcBorders>
                          <w:bottom w:val="single" w:sz="4" w:space="0" w:color="000000"/>
                        </w:tcBorders>
                        <w:shd w:val="clear" w:color="auto" w:fill="C0C0C0"/>
                      </w:tcPr>
                      <w:p w:rsidR="00D060DF" w:rsidRDefault="00D060DF">
                        <w:pPr>
                          <w:pStyle w:val="TableParagraph"/>
                          <w:ind w:right="265"/>
                          <w:jc w:val="right"/>
                          <w:rPr>
                            <w:sz w:val="16"/>
                          </w:rPr>
                        </w:pPr>
                        <w:r>
                          <w:rPr>
                            <w:sz w:val="16"/>
                          </w:rPr>
                          <w:t>5,400</w:t>
                        </w:r>
                      </w:p>
                    </w:tc>
                    <w:tc>
                      <w:tcPr>
                        <w:tcW w:w="1096" w:type="dxa"/>
                        <w:tcBorders>
                          <w:bottom w:val="single" w:sz="4" w:space="0" w:color="000000"/>
                        </w:tcBorders>
                        <w:shd w:val="clear" w:color="auto" w:fill="C0C0C0"/>
                      </w:tcPr>
                      <w:p w:rsidR="00D060DF" w:rsidRDefault="00D060DF">
                        <w:pPr>
                          <w:pStyle w:val="TableParagraph"/>
                          <w:ind w:left="267"/>
                          <w:rPr>
                            <w:sz w:val="16"/>
                          </w:rPr>
                        </w:pPr>
                        <w:r>
                          <w:rPr>
                            <w:sz w:val="16"/>
                          </w:rPr>
                          <w:t>4,180</w:t>
                        </w:r>
                      </w:p>
                    </w:tc>
                    <w:tc>
                      <w:tcPr>
                        <w:tcW w:w="727" w:type="dxa"/>
                        <w:tcBorders>
                          <w:bottom w:val="single" w:sz="4" w:space="0" w:color="000000"/>
                        </w:tcBorders>
                        <w:shd w:val="clear" w:color="auto" w:fill="C0C0C0"/>
                      </w:tcPr>
                      <w:p w:rsidR="00D060DF" w:rsidRDefault="00D060DF">
                        <w:pPr>
                          <w:pStyle w:val="TableParagraph"/>
                          <w:ind w:left="69"/>
                          <w:rPr>
                            <w:sz w:val="16"/>
                          </w:rPr>
                        </w:pPr>
                        <w:r>
                          <w:rPr>
                            <w:sz w:val="16"/>
                          </w:rPr>
                          <w:t>3,350</w:t>
                        </w:r>
                      </w:p>
                    </w:tc>
                    <w:tc>
                      <w:tcPr>
                        <w:tcW w:w="1037" w:type="dxa"/>
                        <w:tcBorders>
                          <w:bottom w:val="single" w:sz="4" w:space="0" w:color="000000"/>
                        </w:tcBorders>
                        <w:shd w:val="clear" w:color="auto" w:fill="C0C0C0"/>
                      </w:tcPr>
                      <w:p w:rsidR="00D060DF" w:rsidRDefault="00D060DF">
                        <w:pPr>
                          <w:pStyle w:val="TableParagraph"/>
                          <w:ind w:right="295"/>
                          <w:jc w:val="right"/>
                          <w:rPr>
                            <w:sz w:val="16"/>
                          </w:rPr>
                        </w:pPr>
                        <w:r>
                          <w:rPr>
                            <w:sz w:val="16"/>
                          </w:rPr>
                          <w:t>16,710</w:t>
                        </w:r>
                      </w:p>
                    </w:tc>
                    <w:tc>
                      <w:tcPr>
                        <w:tcW w:w="927" w:type="dxa"/>
                        <w:tcBorders>
                          <w:bottom w:val="single" w:sz="4" w:space="0" w:color="000000"/>
                        </w:tcBorders>
                        <w:shd w:val="clear" w:color="auto" w:fill="C0C0C0"/>
                      </w:tcPr>
                      <w:p w:rsidR="00D060DF" w:rsidRDefault="00D060DF">
                        <w:pPr>
                          <w:pStyle w:val="TableParagraph"/>
                          <w:ind w:left="278" w:right="247"/>
                          <w:jc w:val="center"/>
                          <w:rPr>
                            <w:sz w:val="16"/>
                          </w:rPr>
                        </w:pPr>
                        <w:r>
                          <w:rPr>
                            <w:sz w:val="16"/>
                          </w:rPr>
                          <w:t>4,530</w:t>
                        </w:r>
                      </w:p>
                    </w:tc>
                    <w:tc>
                      <w:tcPr>
                        <w:tcW w:w="866" w:type="dxa"/>
                        <w:tcBorders>
                          <w:bottom w:val="single" w:sz="4" w:space="0" w:color="000000"/>
                        </w:tcBorders>
                        <w:shd w:val="clear" w:color="auto" w:fill="C0C0C0"/>
                      </w:tcPr>
                      <w:p w:rsidR="00D060DF" w:rsidRDefault="00D060DF">
                        <w:pPr>
                          <w:pStyle w:val="TableParagraph"/>
                          <w:ind w:right="235"/>
                          <w:jc w:val="right"/>
                          <w:rPr>
                            <w:sz w:val="16"/>
                          </w:rPr>
                        </w:pPr>
                        <w:r>
                          <w:rPr>
                            <w:sz w:val="16"/>
                          </w:rPr>
                          <w:t>5,400</w:t>
                        </w:r>
                      </w:p>
                    </w:tc>
                    <w:tc>
                      <w:tcPr>
                        <w:tcW w:w="887" w:type="dxa"/>
                        <w:tcBorders>
                          <w:bottom w:val="single" w:sz="4" w:space="0" w:color="000000"/>
                        </w:tcBorders>
                        <w:shd w:val="clear" w:color="auto" w:fill="C0C0C0"/>
                      </w:tcPr>
                      <w:p w:rsidR="00D060DF" w:rsidRDefault="00D060DF">
                        <w:pPr>
                          <w:pStyle w:val="TableParagraph"/>
                          <w:ind w:left="218" w:right="188"/>
                          <w:jc w:val="center"/>
                          <w:rPr>
                            <w:sz w:val="16"/>
                          </w:rPr>
                        </w:pPr>
                        <w:r>
                          <w:rPr>
                            <w:sz w:val="16"/>
                          </w:rPr>
                          <w:t>63,880</w:t>
                        </w:r>
                      </w:p>
                    </w:tc>
                  </w:tr>
                </w:tbl>
                <w:p w:rsidR="00D060DF" w:rsidRDefault="00D060DF">
                  <w:pPr>
                    <w:pStyle w:val="BodyText"/>
                  </w:pPr>
                </w:p>
              </w:txbxContent>
            </v:textbox>
            <w10:wrap anchorx="page"/>
          </v:shape>
        </w:pict>
      </w:r>
      <w:r w:rsidR="001C0FD2">
        <w:rPr>
          <w:b/>
          <w:sz w:val="16"/>
        </w:rPr>
        <w:t xml:space="preserve">Appendix C. </w:t>
      </w:r>
      <w:r w:rsidR="001C0FD2">
        <w:rPr>
          <w:sz w:val="16"/>
        </w:rPr>
        <w:t xml:space="preserve">Elk population estimates compared to population objectives for each Data Analysis Unit that contains acreage on the Forest, 1980-2003 </w:t>
      </w:r>
      <w:r w:rsidR="001C0FD2">
        <w:rPr>
          <w:sz w:val="16"/>
          <w:u w:val="single"/>
        </w:rPr>
        <w:t>Data Analysis Unit</w:t>
      </w:r>
      <w:commentRangeEnd w:id="208"/>
      <w:r w:rsidR="000246A1">
        <w:rPr>
          <w:rStyle w:val="CommentReference"/>
        </w:rPr>
        <w:commentReference w:id="208"/>
      </w:r>
    </w:p>
    <w:sectPr w:rsidR="001E0252" w:rsidSect="008C7B8E">
      <w:headerReference w:type="even" r:id="rId63"/>
      <w:footerReference w:type="even" r:id="rId64"/>
      <w:pgSz w:w="12240" w:h="15840"/>
      <w:pgMar w:top="880" w:right="920" w:bottom="900" w:left="900" w:header="700" w:footer="701"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Blecha, Kevin" w:date="2018-01-22T11:13:00Z" w:initials="BK">
    <w:p w:rsidR="00D060DF" w:rsidRDefault="00D060DF">
      <w:pPr>
        <w:pStyle w:val="CommentText"/>
      </w:pPr>
      <w:r>
        <w:rPr>
          <w:rStyle w:val="CommentReference"/>
        </w:rPr>
        <w:annotationRef/>
      </w:r>
      <w:r>
        <w:t xml:space="preserve">CPW supports this concept as human use of roads appears to be increasing across the GMUG and trail based recreation is in high demand.  There is a </w:t>
      </w:r>
      <w:proofErr w:type="spellStart"/>
      <w:r>
        <w:t>signifcant</w:t>
      </w:r>
      <w:proofErr w:type="spellEnd"/>
      <w:r>
        <w:t xml:space="preserve"> body of supporting literature on elk, roads, and recreation.  If the MIS concept is not carried forward in the plan revision per the 2012 USFS Planning Rule, CPW supports designating elk as a Species of Interest or Focal Species for this purpose.</w:t>
      </w:r>
    </w:p>
  </w:comment>
  <w:comment w:id="25" w:author="Blecha, Kevin" w:date="2018-01-22T11:20:00Z" w:initials="BK">
    <w:p w:rsidR="00D060DF" w:rsidRPr="00E01279" w:rsidRDefault="00D060DF" w:rsidP="00D95BAD">
      <w:pPr>
        <w:widowControl/>
        <w:adjustRightInd w:val="0"/>
        <w:rPr>
          <w:rFonts w:eastAsiaTheme="minorHAnsi"/>
          <w:color w:val="231F20"/>
          <w:sz w:val="20"/>
          <w:szCs w:val="20"/>
        </w:rPr>
      </w:pPr>
      <w:r>
        <w:rPr>
          <w:rStyle w:val="CommentReference"/>
        </w:rPr>
        <w:annotationRef/>
      </w:r>
      <w:r>
        <w:rPr>
          <w:sz w:val="20"/>
          <w:szCs w:val="20"/>
        </w:rPr>
        <w:t>CPW</w:t>
      </w:r>
      <w:r w:rsidRPr="009216F0">
        <w:rPr>
          <w:sz w:val="20"/>
          <w:szCs w:val="20"/>
        </w:rPr>
        <w:t xml:space="preserve"> recommend</w:t>
      </w:r>
      <w:r>
        <w:rPr>
          <w:sz w:val="20"/>
          <w:szCs w:val="20"/>
        </w:rPr>
        <w:t>s</w:t>
      </w:r>
      <w:r w:rsidRPr="009216F0">
        <w:rPr>
          <w:sz w:val="20"/>
          <w:szCs w:val="20"/>
        </w:rPr>
        <w:t xml:space="preserve"> that the GMUG update the habitat model and criteria utilized in this section. The high resolution maps from the described analysis are now based on the older habitat layers (R2-Veg). </w:t>
      </w:r>
      <w:proofErr w:type="spellStart"/>
      <w:r w:rsidRPr="009216F0">
        <w:rPr>
          <w:sz w:val="20"/>
          <w:szCs w:val="20"/>
        </w:rPr>
        <w:t>Landcover</w:t>
      </w:r>
      <w:proofErr w:type="spellEnd"/>
      <w:r w:rsidRPr="009216F0">
        <w:rPr>
          <w:sz w:val="20"/>
          <w:szCs w:val="20"/>
        </w:rPr>
        <w:t xml:space="preserve"> data such as R2-Veg or LANDFIRE do not accurately represent habitat features of anthropogenic importance (i.e., roads, trails, man-made structures) or other topographic data (i.e., slope, aspect, terrain ruggedness). </w:t>
      </w:r>
      <w:r>
        <w:rPr>
          <w:sz w:val="20"/>
          <w:szCs w:val="20"/>
        </w:rPr>
        <w:t xml:space="preserve">In addition, </w:t>
      </w:r>
      <w:r w:rsidRPr="009216F0">
        <w:rPr>
          <w:sz w:val="20"/>
          <w:szCs w:val="20"/>
        </w:rPr>
        <w:t>CPW NDIS information</w:t>
      </w:r>
      <w:r>
        <w:rPr>
          <w:sz w:val="20"/>
          <w:szCs w:val="20"/>
        </w:rPr>
        <w:t xml:space="preserve"> has been updated since this document was prepared</w:t>
      </w:r>
      <w:r w:rsidRPr="009216F0">
        <w:rPr>
          <w:sz w:val="20"/>
          <w:szCs w:val="20"/>
        </w:rPr>
        <w:t xml:space="preserve">. </w:t>
      </w:r>
      <w:r>
        <w:rPr>
          <w:sz w:val="20"/>
          <w:szCs w:val="20"/>
        </w:rPr>
        <w:t>CPW recommends</w:t>
      </w:r>
      <w:r w:rsidRPr="009216F0">
        <w:rPr>
          <w:sz w:val="20"/>
          <w:szCs w:val="20"/>
        </w:rPr>
        <w:t xml:space="preserve"> an updated model utilizes an empirical based approach, such as that provided by resource selection function models. Data used in resource </w:t>
      </w:r>
      <w:r w:rsidRPr="00E01279">
        <w:rPr>
          <w:sz w:val="20"/>
          <w:szCs w:val="20"/>
        </w:rPr>
        <w:t xml:space="preserve">selection models can be generated by ongoing data collected on GPS collared elk in the Gunnison Ranger District and Uncompahgre Plateau elk studies. If an updated model cannot be incorporated, it is likely that important calving habitats will be underestimated. Additionally, the effect of roads </w:t>
      </w:r>
      <w:r>
        <w:rPr>
          <w:sz w:val="20"/>
          <w:szCs w:val="20"/>
        </w:rPr>
        <w:t xml:space="preserve">and trails </w:t>
      </w:r>
      <w:r w:rsidRPr="00E01279">
        <w:rPr>
          <w:sz w:val="20"/>
          <w:szCs w:val="20"/>
        </w:rPr>
        <w:t>will not be properly accounted for without an updated model. See: (</w:t>
      </w:r>
      <w:proofErr w:type="spellStart"/>
      <w:r w:rsidRPr="00E01279">
        <w:rPr>
          <w:rFonts w:eastAsiaTheme="minorHAnsi"/>
          <w:color w:val="231F20"/>
          <w:sz w:val="20"/>
          <w:szCs w:val="20"/>
        </w:rPr>
        <w:t>Benkobi</w:t>
      </w:r>
      <w:proofErr w:type="spellEnd"/>
      <w:r w:rsidRPr="00E01279">
        <w:rPr>
          <w:rFonts w:eastAsiaTheme="minorHAnsi"/>
          <w:color w:val="231F20"/>
          <w:sz w:val="20"/>
          <w:szCs w:val="20"/>
        </w:rPr>
        <w:t xml:space="preserve">, L., M. A. Rumble, G. C. </w:t>
      </w:r>
      <w:proofErr w:type="spellStart"/>
      <w:r w:rsidRPr="00E01279">
        <w:rPr>
          <w:rFonts w:eastAsiaTheme="minorHAnsi"/>
          <w:color w:val="231F20"/>
          <w:sz w:val="20"/>
          <w:szCs w:val="20"/>
        </w:rPr>
        <w:t>Brundige</w:t>
      </w:r>
      <w:proofErr w:type="spellEnd"/>
      <w:r w:rsidRPr="00E01279">
        <w:rPr>
          <w:rFonts w:eastAsiaTheme="minorHAnsi"/>
          <w:color w:val="231F20"/>
          <w:sz w:val="20"/>
          <w:szCs w:val="20"/>
        </w:rPr>
        <w:t xml:space="preserve">, and J. J. </w:t>
      </w:r>
      <w:proofErr w:type="spellStart"/>
      <w:r w:rsidRPr="00E01279">
        <w:rPr>
          <w:rFonts w:eastAsiaTheme="minorHAnsi"/>
          <w:color w:val="231F20"/>
          <w:sz w:val="20"/>
          <w:szCs w:val="20"/>
        </w:rPr>
        <w:t>Millspaugh</w:t>
      </w:r>
      <w:proofErr w:type="spellEnd"/>
      <w:r w:rsidRPr="00E01279">
        <w:rPr>
          <w:rFonts w:eastAsiaTheme="minorHAnsi"/>
          <w:color w:val="231F20"/>
          <w:sz w:val="20"/>
          <w:szCs w:val="20"/>
        </w:rPr>
        <w:t>. 2004.</w:t>
      </w:r>
    </w:p>
    <w:p w:rsidR="00D060DF" w:rsidRPr="00E01279" w:rsidRDefault="00D060DF" w:rsidP="00E01279">
      <w:pPr>
        <w:widowControl/>
        <w:adjustRightInd w:val="0"/>
        <w:rPr>
          <w:sz w:val="20"/>
          <w:szCs w:val="20"/>
        </w:rPr>
      </w:pPr>
      <w:r w:rsidRPr="00E01279">
        <w:rPr>
          <w:rFonts w:eastAsiaTheme="minorHAnsi"/>
          <w:color w:val="231F20"/>
          <w:sz w:val="20"/>
          <w:szCs w:val="20"/>
        </w:rPr>
        <w:t>Refinement of the Arc-</w:t>
      </w:r>
      <w:proofErr w:type="spellStart"/>
      <w:r w:rsidRPr="00E01279">
        <w:rPr>
          <w:rFonts w:eastAsiaTheme="minorHAnsi"/>
          <w:color w:val="231F20"/>
          <w:sz w:val="20"/>
          <w:szCs w:val="20"/>
        </w:rPr>
        <w:t>Habcap</w:t>
      </w:r>
      <w:proofErr w:type="spellEnd"/>
      <w:r w:rsidRPr="00E01279">
        <w:rPr>
          <w:rFonts w:eastAsiaTheme="minorHAnsi"/>
          <w:color w:val="231F20"/>
          <w:sz w:val="20"/>
          <w:szCs w:val="20"/>
        </w:rPr>
        <w:t xml:space="preserve"> model to predict habitat effectiveness for elk. U.S. Forest Service Research Paper RMRS-RP-51, Rocky Mountain Research Station, Ft. Collins, Colorado, USA.). </w:t>
      </w:r>
      <w:r w:rsidRPr="00E01279">
        <w:rPr>
          <w:sz w:val="20"/>
          <w:szCs w:val="20"/>
        </w:rPr>
        <w:t xml:space="preserve">GMUG and CPW biologist can work together on this effort to better map areas as well as develop this empirical mapping approach based on resource selection functions.   </w:t>
      </w:r>
    </w:p>
  </w:comment>
  <w:comment w:id="29" w:author="Blecha, Kevin" w:date="2018-01-21T06:40:00Z" w:initials="BK">
    <w:p w:rsidR="00D060DF" w:rsidRDefault="00D060DF">
      <w:pPr>
        <w:pStyle w:val="CommentText"/>
      </w:pPr>
      <w:r>
        <w:rPr>
          <w:rStyle w:val="CommentReference"/>
        </w:rPr>
        <w:annotationRef/>
      </w:r>
      <w:r>
        <w:t>CPW staff support this observation.</w:t>
      </w:r>
    </w:p>
  </w:comment>
  <w:comment w:id="36" w:author="orange" w:date="2018-01-22T13:06:00Z" w:initials="o">
    <w:p w:rsidR="00D060DF" w:rsidRDefault="00D060DF" w:rsidP="001C1471">
      <w:pPr>
        <w:pStyle w:val="BodyText"/>
        <w:spacing w:before="92"/>
        <w:ind w:left="119" w:right="135"/>
      </w:pPr>
      <w:r>
        <w:rPr>
          <w:rStyle w:val="CommentReference"/>
        </w:rPr>
        <w:annotationRef/>
      </w:r>
      <w:r>
        <w:t xml:space="preserve">Please note that the terrestrial ecosystem assessments identified many ecosystems to be beyond early </w:t>
      </w:r>
      <w:proofErr w:type="spellStart"/>
      <w:r>
        <w:t>successional</w:t>
      </w:r>
      <w:proofErr w:type="spellEnd"/>
      <w:r>
        <w:t xml:space="preserve"> stages, indicating that habitat condition may be a factor limiting elk habitat effectiveness.</w:t>
      </w:r>
    </w:p>
  </w:comment>
  <w:comment w:id="35" w:author="Blecha, Kevin" w:date="2018-01-21T08:07:00Z" w:initials="BK">
    <w:p w:rsidR="00D060DF" w:rsidRDefault="00D060DF">
      <w:pPr>
        <w:pStyle w:val="CommentText"/>
      </w:pPr>
      <w:r>
        <w:rPr>
          <w:rStyle w:val="CommentReference"/>
        </w:rPr>
        <w:annotationRef/>
      </w:r>
      <w:r>
        <w:t>CPW staff agree with this rationale</w:t>
      </w:r>
    </w:p>
  </w:comment>
  <w:comment w:id="41" w:author="Blecha, Kevin" w:date="2018-01-22T11:22:00Z" w:initials="BK">
    <w:p w:rsidR="00D060DF" w:rsidRDefault="00D060DF">
      <w:pPr>
        <w:pStyle w:val="CommentText"/>
      </w:pPr>
      <w:r>
        <w:rPr>
          <w:rStyle w:val="CommentReference"/>
        </w:rPr>
        <w:annotationRef/>
      </w:r>
      <w:r>
        <w:t>Other variables of interest are slope and aspect features. For instance, south and west facing slopes will provide forage habitat during most winters while north and east facing slopes may be avoided during most winter when snow is too deep</w:t>
      </w:r>
    </w:p>
  </w:comment>
  <w:comment w:id="42" w:author="orange" w:date="2018-01-22T11:51:00Z" w:initials="o">
    <w:p w:rsidR="00D060DF" w:rsidRDefault="00D060DF">
      <w:pPr>
        <w:pStyle w:val="CommentText"/>
      </w:pPr>
      <w:r>
        <w:rPr>
          <w:rStyle w:val="CommentReference"/>
        </w:rPr>
        <w:annotationRef/>
      </w:r>
      <w:r>
        <w:t xml:space="preserve"> CPW recommends updating this table to account for both road an trail density impacts on habitat effectiveness.  Please include standards and guidelines for both road and trail densities based on volumes and seasons of use.</w:t>
      </w:r>
    </w:p>
  </w:comment>
  <w:comment w:id="43" w:author="orange" w:date="2018-01-22T12:32:00Z" w:initials="o">
    <w:p w:rsidR="00D060DF" w:rsidRPr="00902129" w:rsidRDefault="00D060DF">
      <w:pPr>
        <w:pStyle w:val="CommentText"/>
      </w:pPr>
      <w:r>
        <w:rPr>
          <w:rStyle w:val="CommentReference"/>
        </w:rPr>
        <w:annotationRef/>
      </w:r>
      <w:r w:rsidRPr="00902129">
        <w:t xml:space="preserve">CPW recommends </w:t>
      </w:r>
      <w:proofErr w:type="spellStart"/>
      <w:r w:rsidRPr="00902129">
        <w:t>updateing</w:t>
      </w:r>
      <w:proofErr w:type="spellEnd"/>
      <w:r w:rsidRPr="00902129">
        <w:t xml:space="preserve"> these buffers.  The most recent research suggests an area of influence of 1km for roads and trails that have ATV traffic, 500m for </w:t>
      </w:r>
      <w:proofErr w:type="spellStart"/>
      <w:r w:rsidRPr="00902129">
        <w:t>mtn</w:t>
      </w:r>
      <w:proofErr w:type="spellEnd"/>
      <w:r w:rsidRPr="00902129">
        <w:t xml:space="preserve"> bikes, and 200m for horse and foot traffic. </w:t>
      </w:r>
      <w:proofErr w:type="spellStart"/>
      <w:r w:rsidRPr="00902129">
        <w:rPr>
          <w:color w:val="333333"/>
          <w:shd w:val="clear" w:color="auto" w:fill="FFFFFF"/>
        </w:rPr>
        <w:t>Preisler</w:t>
      </w:r>
      <w:proofErr w:type="spellEnd"/>
      <w:r w:rsidRPr="00902129">
        <w:rPr>
          <w:color w:val="333333"/>
          <w:shd w:val="clear" w:color="auto" w:fill="FFFFFF"/>
        </w:rPr>
        <w:t>, H. K., A. A. Ager, and M. J. Wisdom. 2013. Analyzing animal movement patterns using potential functions. Ecosphere 4(3):32. http://dx.doi.org/10.1890/ES12-00286.1</w:t>
      </w:r>
      <w:r w:rsidRPr="00902129">
        <w:t xml:space="preserve">  </w:t>
      </w:r>
    </w:p>
  </w:comment>
  <w:comment w:id="46" w:author="Blecha, Kevin" w:date="2018-01-26T09:02:00Z" w:initials="BK">
    <w:p w:rsidR="00D060DF" w:rsidRDefault="00D060DF">
      <w:pPr>
        <w:pStyle w:val="CommentText"/>
      </w:pPr>
      <w:r>
        <w:rPr>
          <w:rStyle w:val="CommentReference"/>
        </w:rPr>
        <w:annotationRef/>
      </w:r>
      <w:r>
        <w:t>CPW agrees with this assessment.  CPW is currently conducting long-term data analysis projects to better understand the seasonal habitat utilization patterns of elk across the GMUG and the data collected can be used to better understand elk habitat effectiveness and how different management actions, especially travel management decisions, could affect elk habitat use and effectiveness over time.</w:t>
      </w:r>
    </w:p>
  </w:comment>
  <w:comment w:id="64" w:author="Blecha, Kevin" w:date="2018-01-26T09:03:00Z" w:initials="BK">
    <w:p w:rsidR="00D060DF" w:rsidRDefault="00D060DF">
      <w:pPr>
        <w:pStyle w:val="CommentText"/>
      </w:pPr>
      <w:r>
        <w:rPr>
          <w:rStyle w:val="CommentReference"/>
        </w:rPr>
        <w:annotationRef/>
      </w:r>
      <w:r>
        <w:t>Most mapped calving areas typically already provide adequate hiding cover. Calving areas are not consistently mapped across the entire GMUG.  CPW recommends incorporating adaptive management principles here as this standard may be difficult to achieve if calving areas are mapped more accurately</w:t>
      </w:r>
      <w:r w:rsidR="00103A31">
        <w:t xml:space="preserve"> across the GMUG</w:t>
      </w:r>
    </w:p>
  </w:comment>
  <w:comment w:id="65" w:author="Blecha, Kevin" w:date="2018-01-26T09:05:00Z" w:initials="BK">
    <w:p w:rsidR="00D060DF" w:rsidRDefault="00D060DF" w:rsidP="00D2365B">
      <w:pPr>
        <w:pStyle w:val="CommentText"/>
      </w:pPr>
      <w:r>
        <w:rPr>
          <w:rStyle w:val="CommentReference"/>
        </w:rPr>
        <w:annotationRef/>
      </w:r>
      <w:r>
        <w:t>Mapped calving areas on the GMUG are very limited as CPW staff historically only mapped calving areas coincidentally with other activities.  In many locations on the GMUG specific calving areas haven’t been identified as they are believed to be extensive, dispersed, and difficult to map accurately.  Calving areas may be best identified on the GMUG using an empirical habitat modeling effort based on resource selection functions. This would be the most accurate approach to helping the Forest Service to evaluate land management actions in relation to calving areas.</w:t>
      </w:r>
      <w:r w:rsidR="00103A31">
        <w:t xml:space="preserve">  CPW can assist the Forest Service with this effort.</w:t>
      </w:r>
    </w:p>
  </w:comment>
  <w:comment w:id="66" w:author="Blecha, Kevin" w:date="2018-01-26T09:05:00Z" w:initials="BK">
    <w:p w:rsidR="00D060DF" w:rsidRDefault="00D060DF">
      <w:pPr>
        <w:pStyle w:val="CommentText"/>
      </w:pPr>
      <w:r>
        <w:rPr>
          <w:rStyle w:val="CommentReference"/>
        </w:rPr>
        <w:annotationRef/>
      </w:r>
      <w:r>
        <w:t>CPW recommends removing this standard</w:t>
      </w:r>
      <w:r w:rsidR="00103A31">
        <w:t xml:space="preserve"> given the presence of </w:t>
      </w:r>
      <w:proofErr w:type="spellStart"/>
      <w:r w:rsidR="00103A31">
        <w:t>hemmorahgic</w:t>
      </w:r>
      <w:proofErr w:type="spellEnd"/>
      <w:r w:rsidR="00103A31">
        <w:t xml:space="preserve"> diseases and recently documented Chronic Wasting disease</w:t>
      </w:r>
      <w:r>
        <w:t xml:space="preserve">.  Water is important for elk, but point source concentrations of water </w:t>
      </w:r>
      <w:r w:rsidR="00103A31">
        <w:t xml:space="preserve">compound disease issues </w:t>
      </w:r>
      <w:r>
        <w:t>by concentrating elk and disease vectors.</w:t>
      </w:r>
    </w:p>
  </w:comment>
  <w:comment w:id="67" w:author="Blecha, Kevin" w:date="2018-01-22T12:18:00Z" w:initials="BK">
    <w:p w:rsidR="00D060DF" w:rsidRDefault="00D060DF">
      <w:pPr>
        <w:pStyle w:val="CommentText"/>
      </w:pPr>
      <w:r>
        <w:rPr>
          <w:rStyle w:val="CommentReference"/>
        </w:rPr>
        <w:annotationRef/>
      </w:r>
      <w:r>
        <w:t>CPW recommends maintaining forest cover along roadways. Efforts to remove forest near roadways for fire mitigation will cause human activities on roads to have a larger disturbance impact on elk behaviors.</w:t>
      </w:r>
    </w:p>
  </w:comment>
  <w:comment w:id="68" w:author="Blecha, Kevin" w:date="2018-01-22T12:16:00Z" w:initials="BK">
    <w:p w:rsidR="00D060DF" w:rsidRDefault="00D060DF" w:rsidP="008F173B">
      <w:pPr>
        <w:pStyle w:val="CommentText"/>
      </w:pPr>
      <w:r>
        <w:rPr>
          <w:rStyle w:val="CommentReference"/>
        </w:rPr>
        <w:annotationRef/>
      </w:r>
      <w:r>
        <w:t>CPW recommends incorporating adaptive management principles here. The density of forest cover that is actually optimal can be assessed with future data analysis of the ongoing elk studies. In areas like the Gunnison Basin, open habitat types are likely more important than once thought. Other research on elk populations in North America are supportive of this notion. It is suggested that these specific habitat requirements are difficult to maintain and adhere to, especially if not based on data from older literature.</w:t>
      </w:r>
    </w:p>
  </w:comment>
  <w:comment w:id="69" w:author="Blecha, Kevin" w:date="2018-01-26T09:07:00Z" w:initials="BK">
    <w:p w:rsidR="00D060DF" w:rsidRDefault="00D060DF">
      <w:pPr>
        <w:pStyle w:val="CommentText"/>
      </w:pPr>
      <w:r>
        <w:rPr>
          <w:rStyle w:val="CommentReference"/>
        </w:rPr>
        <w:annotationRef/>
      </w:r>
      <w:r>
        <w:t>CPW supports the GMUG continuing to use elk as an MIS</w:t>
      </w:r>
      <w:r w:rsidR="00103A31">
        <w:t xml:space="preserve"> </w:t>
      </w:r>
      <w:r>
        <w:t>for assessing habitat effectiveness in relation to open roads, trails, and human activity.  Extensive literature exists evaluating the impacts of roads and recreation on elk habitat use and reproductive success.  If the MIS concept is not carried forward in the plan revision per the 2012 USFS Planning Rule, CPW supports designating elk as a Species of Interest or Focal Species for this purpose.</w:t>
      </w:r>
    </w:p>
  </w:comment>
  <w:comment w:id="70" w:author="orange" w:date="2018-01-26T09:10:00Z" w:initials="o">
    <w:p w:rsidR="00D060DF" w:rsidRDefault="00D060DF">
      <w:pPr>
        <w:pStyle w:val="CommentText"/>
      </w:pPr>
      <w:r>
        <w:rPr>
          <w:rStyle w:val="CommentReference"/>
        </w:rPr>
        <w:annotationRef/>
      </w:r>
      <w:r>
        <w:t>Due to road and trail densities over-riding other habitat features contributing to habitat effectiveness, CPW recommends incorporating specific standards and guidelines for elk seasonal habitats tied directly to road and trail densities and their seasons of use.</w:t>
      </w:r>
      <w:r w:rsidR="00103A31">
        <w:t xml:space="preserve">  Direct standards and guidelines for seasonal habitats tied to road and trail densities will be easier to administer</w:t>
      </w:r>
      <w:r w:rsidR="00103A31">
        <w:t xml:space="preserve"> </w:t>
      </w:r>
      <w:r w:rsidR="00103A31">
        <w:t>for individual projects/project NEPA than the existing functional habitat model.</w:t>
      </w:r>
    </w:p>
  </w:comment>
  <w:comment w:id="74" w:author="Blecha, Kevin" w:date="2018-01-22T12:26:00Z" w:initials="BK">
    <w:p w:rsidR="00D060DF" w:rsidRDefault="00D060DF">
      <w:pPr>
        <w:pStyle w:val="CommentText"/>
      </w:pPr>
      <w:r>
        <w:rPr>
          <w:rStyle w:val="CommentReference"/>
        </w:rPr>
        <w:annotationRef/>
      </w:r>
      <w:r>
        <w:t>This statement may not be accurate in alpine environments.  CPW recommends re-evaluating this criteria in high alpine environments during the summer as well as during the winter by analyzing elk GPS data.</w:t>
      </w:r>
    </w:p>
  </w:comment>
  <w:comment w:id="75" w:author="Blecha, Kevin" w:date="2018-01-22T07:26:00Z" w:initials="BK">
    <w:p w:rsidR="00D060DF" w:rsidRDefault="00D060DF">
      <w:pPr>
        <w:pStyle w:val="CommentText"/>
      </w:pPr>
      <w:r>
        <w:rPr>
          <w:rStyle w:val="CommentReference"/>
        </w:rPr>
        <w:annotationRef/>
      </w:r>
      <w:r>
        <w:t>CPW recommends retaining these metrics for future comparison to updated empirical based resource selection function models. The R2-Veg data can be used as a baseline in the future modeling effort to assess how recent habitat changes related to spruce beetle and sudden aspen decline have changed the amount of suitable habitat of elk in the GMUG.</w:t>
      </w:r>
    </w:p>
  </w:comment>
  <w:comment w:id="81" w:author="Blecha, Kevin" w:date="2018-01-18T14:27:00Z" w:initials="BK">
    <w:p w:rsidR="00D060DF" w:rsidRDefault="00D060DF">
      <w:pPr>
        <w:pStyle w:val="CommentText"/>
      </w:pPr>
      <w:r>
        <w:rPr>
          <w:rStyle w:val="CommentReference"/>
        </w:rPr>
        <w:annotationRef/>
      </w:r>
      <w:r>
        <w:t>Replace this graph with new graph. Below.</w:t>
      </w:r>
    </w:p>
  </w:comment>
  <w:comment w:id="182" w:author="Blecha, Kevin" w:date="2018-01-18T14:43:00Z" w:initials="BK">
    <w:p w:rsidR="00D060DF" w:rsidRDefault="00D060DF">
      <w:pPr>
        <w:pStyle w:val="CommentText"/>
      </w:pPr>
      <w:r>
        <w:rPr>
          <w:rStyle w:val="CommentReference"/>
        </w:rPr>
        <w:annotationRef/>
      </w:r>
      <w:r>
        <w:t>Deleted this figure as it is captured on Figure 4.</w:t>
      </w:r>
    </w:p>
  </w:comment>
  <w:comment w:id="191" w:author="Blecha, Kevin" w:date="2018-01-21T12:40:00Z" w:initials="BK">
    <w:p w:rsidR="00D060DF" w:rsidRDefault="00D060DF">
      <w:pPr>
        <w:pStyle w:val="CommentText"/>
      </w:pPr>
      <w:r>
        <w:rPr>
          <w:rStyle w:val="CommentReference"/>
        </w:rPr>
        <w:annotationRef/>
      </w:r>
      <w:r>
        <w:t>CPW recommends removing this statement as we are currently at objective across most of our elk herds in the area.  Some herds may still be over objective, however, in the coming years CPW staff will be updating herd management plans that will better reflect the status of elk in the GMUG planning area as being at objective or even below desired objectives in some areas.</w:t>
      </w:r>
    </w:p>
  </w:comment>
  <w:comment w:id="208" w:author="Blecha, Kevin" w:date="2018-01-22T07:32:00Z" w:initials="BK">
    <w:p w:rsidR="00D060DF" w:rsidRDefault="00D060DF">
      <w:pPr>
        <w:pStyle w:val="CommentText"/>
      </w:pPr>
      <w:r>
        <w:rPr>
          <w:rStyle w:val="CommentReference"/>
        </w:rPr>
        <w:annotationRef/>
      </w:r>
      <w:r>
        <w:t>This table contains outdated historical population estimates. Past population estimate data will change as new data and modeling methods are incorporated. The trend graph provided in Figure 4 is a better representation of elk population changes relative to stakeholder desires expressed in the objectives.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28CD8A" w15:done="0"/>
  <w15:commentEx w15:paraId="3E38583B" w15:done="0"/>
  <w15:commentEx w15:paraId="129D9EB6" w15:done="0"/>
  <w15:commentEx w15:paraId="43DE6656" w15:done="0"/>
  <w15:commentEx w15:paraId="4608D040" w15:done="0"/>
  <w15:commentEx w15:paraId="5B2A0D60" w15:done="0"/>
  <w15:commentEx w15:paraId="77500BD1" w15:done="0"/>
  <w15:commentEx w15:paraId="54E23900" w15:done="0"/>
  <w15:commentEx w15:paraId="05B19A62" w15:done="0"/>
  <w15:commentEx w15:paraId="097C4BDD" w15:done="0"/>
  <w15:commentEx w15:paraId="007721D9" w15:done="0"/>
  <w15:commentEx w15:paraId="755A3D06" w15:done="0"/>
  <w15:commentEx w15:paraId="21E3FC0E" w15:done="0"/>
  <w15:commentEx w15:paraId="42496141" w15:done="0"/>
  <w15:commentEx w15:paraId="1424CEFC" w15:done="0"/>
  <w15:commentEx w15:paraId="63256140" w15:done="0"/>
  <w15:commentEx w15:paraId="2C10CDEF" w15:done="0"/>
  <w15:commentEx w15:paraId="1BB92311" w15:done="0"/>
  <w15:commentEx w15:paraId="28830377" w15:done="0"/>
  <w15:commentEx w15:paraId="4528C03A" w15:done="0"/>
  <w15:commentEx w15:paraId="47633C4C" w15:done="0"/>
  <w15:commentEx w15:paraId="450D178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DF" w:rsidRDefault="00D060DF">
      <w:r>
        <w:separator/>
      </w:r>
    </w:p>
  </w:endnote>
  <w:endnote w:type="continuationSeparator" w:id="0">
    <w:p w:rsidR="00D060DF" w:rsidRDefault="00D060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66" o:spid="_x0000_s4162" style="position:absolute;z-index:-75664;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tFAIAACo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" strokeweight=".48pt">
          <w10:wrap anchorx="page" anchory="page"/>
        </v:line>
      </w:pict>
    </w:r>
    <w:r>
      <w:rPr>
        <w:noProof/>
      </w:rPr>
      <w:pict>
        <v:shapetype id="_x0000_t202" coordsize="21600,21600" o:spt="202" path="m,l,21600r21600,l21600,xe">
          <v:stroke joinstyle="miter"/>
          <v:path gradientshapeok="t" o:connecttype="rect"/>
        </v:shapetype>
        <v:shape id="Text Box 65" o:spid="_x0000_s4161" type="#_x0000_t202" style="position:absolute;margin-left:71pt;margin-top:745.95pt;width:108pt;height:10.85pt;z-index:-75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" filled="f" stroked="f">
          <v:textbox inset="0,0,0,0">
            <w:txbxContent>
              <w:p w:rsidR="00D060DF" w:rsidRDefault="00D060DF">
                <w:pPr>
                  <w:spacing w:before="13"/>
                  <w:ind w:left="20"/>
                  <w:rPr>
                    <w:sz w:val="16"/>
                  </w:rPr>
                </w:pPr>
                <w:r>
                  <w:rPr>
                    <w:sz w:val="16"/>
                  </w:rPr>
                  <w:t>Last Revised: September 9, 2005</w:t>
                </w:r>
              </w:p>
            </w:txbxContent>
          </v:textbox>
          <w10:wrap anchorx="page" anchory="page"/>
        </v:shape>
      </w:pict>
    </w:r>
    <w:r>
      <w:rPr>
        <w:noProof/>
      </w:rPr>
      <w:pict>
        <v:shape id="Text Box 64" o:spid="_x0000_s4160" type="#_x0000_t202" style="position:absolute;margin-left:489.7pt;margin-top:745.95pt;width:42.3pt;height:10.85pt;z-index:-75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GDsAIAALE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" filled="f" stroked="f">
          <v:textbox inset="0,0,0,0">
            <w:txbxContent>
              <w:p w:rsidR="00D060DF" w:rsidRDefault="00D060DF">
                <w:pPr>
                  <w:spacing w:before="13"/>
                  <w:ind w:left="20"/>
                  <w:rPr>
                    <w:sz w:val="16"/>
                  </w:rPr>
                </w:pPr>
                <w:r>
                  <w:rPr>
                    <w:sz w:val="16"/>
                  </w:rPr>
                  <w:t>Page 1 of 20</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35" o:spid="_x0000_s4128" style="position:absolute;z-index:-74920;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0S+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" strokeweight=".48pt">
          <w10:wrap anchorx="page" anchory="page"/>
        </v:line>
      </w:pict>
    </w:r>
    <w:r>
      <w:rPr>
        <w:noProof/>
      </w:rPr>
      <w:pict>
        <v:shapetype id="_x0000_t202" coordsize="21600,21600" o:spt="202" path="m,l,21600r21600,l21600,xe">
          <v:stroke joinstyle="miter"/>
          <v:path gradientshapeok="t" o:connecttype="rect"/>
        </v:shapetype>
        <v:shape id="Text Box 34" o:spid="_x0000_s4127" type="#_x0000_t202" style="position:absolute;margin-left:71pt;margin-top:745.95pt;width:108pt;height:10.85pt;z-index:-7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" filled="f" stroked="f">
          <v:textbox inset="0,0,0,0">
            <w:txbxContent>
              <w:p w:rsidR="00D060DF" w:rsidRDefault="00D060DF">
                <w:pPr>
                  <w:spacing w:before="13"/>
                  <w:ind w:left="20"/>
                  <w:rPr>
                    <w:sz w:val="16"/>
                  </w:rPr>
                </w:pPr>
                <w:r>
                  <w:rPr>
                    <w:sz w:val="16"/>
                  </w:rPr>
                  <w:t>Last Revised: September 6, 2005</w:t>
                </w:r>
              </w:p>
            </w:txbxContent>
          </v:textbox>
          <w10:wrap anchorx="page" anchory="page"/>
        </v:shape>
      </w:pict>
    </w:r>
    <w:r>
      <w:rPr>
        <w:noProof/>
      </w:rPr>
      <w:pict>
        <v:shape id="Text Box 33" o:spid="_x0000_s4126" type="#_x0000_t202" style="position:absolute;margin-left:489.7pt;margin-top:745.95pt;width:42.3pt;height:10.85pt;z-index:-74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a3sgIAALI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" filled="f" stroked="f">
          <v:textbox inset="0,0,0,0">
            <w:txbxContent>
              <w:p w:rsidR="00D060DF" w:rsidRDefault="00D060DF">
                <w:pPr>
                  <w:spacing w:before="13"/>
                  <w:ind w:left="20"/>
                  <w:rPr>
                    <w:sz w:val="16"/>
                  </w:rPr>
                </w:pPr>
                <w:r>
                  <w:rPr>
                    <w:sz w:val="16"/>
                  </w:rPr>
                  <w:t>Page 9 of 20</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26" o:spid="_x0000_s4125" style="position:absolute;z-index:-74704;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WSEw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" strokeweight=".48pt">
          <w10:wrap anchorx="page" anchory="page"/>
        </v:line>
      </w:pict>
    </w:r>
    <w:r>
      <w:rPr>
        <w:noProof/>
      </w:rPr>
      <w:pict>
        <v:shapetype id="_x0000_t202" coordsize="21600,21600" o:spt="202" path="m,l,21600r21600,l21600,xe">
          <v:stroke joinstyle="miter"/>
          <v:path gradientshapeok="t" o:connecttype="rect"/>
        </v:shapetype>
        <v:shape id="_x0000_s4124" type="#_x0000_t202" style="position:absolute;margin-left:71pt;margin-top:745.95pt;width:108pt;height:10.85pt;z-index:-74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" filled="f" stroked="f">
          <v:textbox inset="0,0,0,0">
            <w:txbxContent>
              <w:p w:rsidR="00D060DF" w:rsidRDefault="00D060DF">
                <w:pPr>
                  <w:spacing w:before="13"/>
                  <w:ind w:left="20"/>
                  <w:rPr>
                    <w:sz w:val="16"/>
                  </w:rPr>
                </w:pPr>
                <w:r>
                  <w:rPr>
                    <w:sz w:val="16"/>
                  </w:rPr>
                  <w:t>Last Revised: September 6, 2005</w:t>
                </w:r>
              </w:p>
            </w:txbxContent>
          </v:textbox>
          <w10:wrap anchorx="page" anchory="page"/>
        </v:shape>
      </w:pict>
    </w:r>
    <w:r>
      <w:rPr>
        <w:noProof/>
      </w:rPr>
      <w:pict>
        <v:shape id="Text Box 24" o:spid="_x0000_s4123" type="#_x0000_t202" style="position:absolute;margin-left:485.7pt;margin-top:745.95pt;width:46.35pt;height:10.85pt;z-index:-7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7i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" filled="f" stroked="f">
          <v:textbox inset="0,0,0,0">
            <w:txbxContent>
              <w:p w:rsidR="00D060DF" w:rsidRDefault="00D060DF">
                <w:pPr>
                  <w:spacing w:before="13"/>
                  <w:ind w:left="20"/>
                  <w:rPr>
                    <w:sz w:val="16"/>
                  </w:rPr>
                </w:pPr>
                <w:r>
                  <w:rPr>
                    <w:sz w:val="16"/>
                  </w:rPr>
                  <w:t>Page 12 of 20</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29" o:spid="_x0000_s4122" style="position:absolute;z-index:-74776;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l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" strokeweight=".48pt">
          <w10:wrap anchorx="page" anchory="page"/>
        </v:line>
      </w:pict>
    </w:r>
    <w:r>
      <w:rPr>
        <w:noProof/>
      </w:rPr>
      <w:pict>
        <v:shapetype id="_x0000_t202" coordsize="21600,21600" o:spt="202" path="m,l,21600r21600,l21600,xe">
          <v:stroke joinstyle="miter"/>
          <v:path gradientshapeok="t" o:connecttype="rect"/>
        </v:shapetype>
        <v:shape id="Text Box 28" o:spid="_x0000_s4121" type="#_x0000_t202" style="position:absolute;margin-left:71pt;margin-top:745.95pt;width:108pt;height:10.85pt;z-index:-7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" filled="f" stroked="f">
          <v:textbox inset="0,0,0,0">
            <w:txbxContent>
              <w:p w:rsidR="00D060DF" w:rsidRDefault="00D060DF">
                <w:pPr>
                  <w:spacing w:before="13"/>
                  <w:ind w:left="20"/>
                  <w:rPr>
                    <w:sz w:val="16"/>
                  </w:rPr>
                </w:pPr>
                <w:r>
                  <w:rPr>
                    <w:sz w:val="16"/>
                  </w:rPr>
                  <w:t>Last Revised: September 6, 2005</w:t>
                </w:r>
              </w:p>
            </w:txbxContent>
          </v:textbox>
          <w10:wrap anchorx="page" anchory="page"/>
        </v:shape>
      </w:pict>
    </w:r>
    <w:r>
      <w:rPr>
        <w:noProof/>
      </w:rPr>
      <w:pict>
        <v:shape id="Text Box 27" o:spid="_x0000_s4120" type="#_x0000_t202" style="position:absolute;margin-left:485.7pt;margin-top:745.95pt;width:46.35pt;height:10.85pt;z-index:-74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g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" filled="f" stroked="f">
          <v:textbox inset="0,0,0,0">
            <w:txbxContent>
              <w:p w:rsidR="00D060DF" w:rsidRDefault="00D060DF">
                <w:pPr>
                  <w:spacing w:before="13"/>
                  <w:ind w:left="20"/>
                  <w:rPr>
                    <w:sz w:val="16"/>
                  </w:rPr>
                </w:pPr>
                <w:r>
                  <w:rPr>
                    <w:sz w:val="16"/>
                  </w:rPr>
                  <w:t>Page 11 of 20</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20" o:spid="_x0000_s4119" style="position:absolute;z-index:-74560;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HFAIAACo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" strokeweight=".48pt">
          <w10:wrap anchorx="page" anchory="page"/>
        </v:line>
      </w:pict>
    </w:r>
    <w:r>
      <w:rPr>
        <w:noProof/>
      </w:rPr>
      <w:pict>
        <v:shapetype id="_x0000_t202" coordsize="21600,21600" o:spt="202" path="m,l,21600r21600,l21600,xe">
          <v:stroke joinstyle="miter"/>
          <v:path gradientshapeok="t" o:connecttype="rect"/>
        </v:shapetype>
        <v:shape id="Text Box 19" o:spid="_x0000_s4118" type="#_x0000_t202" style="position:absolute;margin-left:71pt;margin-top:745.95pt;width:108pt;height:10.85pt;z-index:-74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" filled="f" stroked="f">
          <v:textbox inset="0,0,0,0">
            <w:txbxContent>
              <w:p w:rsidR="00D060DF" w:rsidRDefault="00D060DF">
                <w:pPr>
                  <w:spacing w:before="13"/>
                  <w:ind w:left="20"/>
                  <w:rPr>
                    <w:sz w:val="16"/>
                  </w:rPr>
                </w:pPr>
                <w:r>
                  <w:rPr>
                    <w:sz w:val="16"/>
                  </w:rPr>
                  <w:t>Last Revised: September 6, 2005</w:t>
                </w:r>
              </w:p>
            </w:txbxContent>
          </v:textbox>
          <w10:wrap anchorx="page" anchory="page"/>
        </v:shape>
      </w:pict>
    </w:r>
    <w:r>
      <w:rPr>
        <w:noProof/>
      </w:rPr>
      <w:pict>
        <v:shape id="Text Box 18" o:spid="_x0000_s4117" type="#_x0000_t202" style="position:absolute;margin-left:485.7pt;margin-top:745.95pt;width:46.35pt;height:10.85pt;z-index:-7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Fv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" filled="f" stroked="f">
          <v:textbox inset="0,0,0,0">
            <w:txbxContent>
              <w:p w:rsidR="00D060DF" w:rsidRDefault="00D060DF">
                <w:pPr>
                  <w:spacing w:before="13"/>
                  <w:ind w:left="20"/>
                  <w:rPr>
                    <w:sz w:val="16"/>
                  </w:rPr>
                </w:pPr>
                <w:r>
                  <w:rPr>
                    <w:sz w:val="16"/>
                  </w:rPr>
                  <w:t xml:space="preserve">Page </w:t>
                </w:r>
                <w:r>
                  <w:fldChar w:fldCharType="begin"/>
                </w:r>
                <w:r>
                  <w:rPr>
                    <w:sz w:val="16"/>
                  </w:rPr>
                  <w:instrText xml:space="preserve"> PAGE </w:instrText>
                </w:r>
                <w:r>
                  <w:fldChar w:fldCharType="separate"/>
                </w:r>
                <w:r w:rsidR="00103A31">
                  <w:rPr>
                    <w:noProof/>
                    <w:sz w:val="16"/>
                  </w:rPr>
                  <w:t>18</w:t>
                </w:r>
                <w:r>
                  <w:fldChar w:fldCharType="end"/>
                </w:r>
                <w:r>
                  <w:rPr>
                    <w:sz w:val="16"/>
                  </w:rPr>
                  <w:t xml:space="preserve"> of 20</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23" o:spid="_x0000_s4116" style="position:absolute;z-index:-74632;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33FA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" strokeweight=".48pt">
          <w10:wrap anchorx="page" anchory="page"/>
        </v:line>
      </w:pict>
    </w:r>
    <w:r>
      <w:rPr>
        <w:noProof/>
      </w:rPr>
      <w:pict>
        <v:shapetype id="_x0000_t202" coordsize="21600,21600" o:spt="202" path="m,l,21600r21600,l21600,xe">
          <v:stroke joinstyle="miter"/>
          <v:path gradientshapeok="t" o:connecttype="rect"/>
        </v:shapetype>
        <v:shape id="Text Box 22" o:spid="_x0000_s4115" type="#_x0000_t202" style="position:absolute;margin-left:71pt;margin-top:745.95pt;width:108pt;height:10.85pt;z-index:-74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" filled="f" stroked="f">
          <v:textbox inset="0,0,0,0">
            <w:txbxContent>
              <w:p w:rsidR="00D060DF" w:rsidRDefault="00D060DF">
                <w:pPr>
                  <w:spacing w:before="13"/>
                  <w:ind w:left="20"/>
                  <w:rPr>
                    <w:sz w:val="16"/>
                  </w:rPr>
                </w:pPr>
                <w:r>
                  <w:rPr>
                    <w:sz w:val="16"/>
                  </w:rPr>
                  <w:t>Last Revised: September 6, 2005</w:t>
                </w:r>
              </w:p>
            </w:txbxContent>
          </v:textbox>
          <w10:wrap anchorx="page" anchory="page"/>
        </v:shape>
      </w:pict>
    </w:r>
    <w:r>
      <w:rPr>
        <w:noProof/>
      </w:rPr>
      <w:pict>
        <v:shape id="Text Box 21" o:spid="_x0000_s4114" type="#_x0000_t202" style="position:absolute;margin-left:485.7pt;margin-top:745.95pt;width:46.35pt;height:10.85pt;z-index:-74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JCsQIAALI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" filled="f" stroked="f">
          <v:textbox inset="0,0,0,0">
            <w:txbxContent>
              <w:p w:rsidR="00D060DF" w:rsidRDefault="00D060DF">
                <w:pPr>
                  <w:spacing w:before="13"/>
                  <w:ind w:left="20"/>
                  <w:rPr>
                    <w:sz w:val="16"/>
                  </w:rPr>
                </w:pPr>
                <w:r>
                  <w:rPr>
                    <w:sz w:val="16"/>
                  </w:rPr>
                  <w:t xml:space="preserve">Page </w:t>
                </w:r>
                <w:r>
                  <w:fldChar w:fldCharType="begin"/>
                </w:r>
                <w:r>
                  <w:rPr>
                    <w:sz w:val="16"/>
                  </w:rPr>
                  <w:instrText xml:space="preserve"> PAGE </w:instrText>
                </w:r>
                <w:r>
                  <w:fldChar w:fldCharType="separate"/>
                </w:r>
                <w:r w:rsidR="00103A31">
                  <w:rPr>
                    <w:noProof/>
                    <w:sz w:val="16"/>
                  </w:rPr>
                  <w:t>17</w:t>
                </w:r>
                <w:r>
                  <w:fldChar w:fldCharType="end"/>
                </w:r>
                <w:r>
                  <w:rPr>
                    <w:sz w:val="16"/>
                  </w:rPr>
                  <w:t xml:space="preserve"> of 20</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shapetype id="_x0000_t202" coordsize="21600,21600" o:spt="202" path="m,l,21600r21600,l21600,xe">
          <v:stroke joinstyle="miter"/>
          <v:path gradientshapeok="t" o:connecttype="rect"/>
        </v:shapetype>
        <v:shape id="Text Box 17" o:spid="_x0000_s4113" type="#_x0000_t202" style="position:absolute;margin-left:71pt;margin-top:745.95pt;width:108pt;height:10.85pt;z-index:-74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yfsQIAALM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" filled="f" stroked="f">
          <v:textbox inset="0,0,0,0">
            <w:txbxContent>
              <w:p w:rsidR="00D060DF" w:rsidRDefault="00D060DF">
                <w:pPr>
                  <w:spacing w:before="13"/>
                  <w:ind w:left="20"/>
                  <w:rPr>
                    <w:sz w:val="16"/>
                  </w:rPr>
                </w:pPr>
                <w:r>
                  <w:rPr>
                    <w:sz w:val="16"/>
                  </w:rPr>
                  <w:t>Last Revised: September 6, 2005</w:t>
                </w:r>
              </w:p>
            </w:txbxContent>
          </v:textbox>
          <w10:wrap anchorx="page" anchory="page"/>
        </v:shape>
      </w:pict>
    </w:r>
    <w:r>
      <w:rPr>
        <w:noProof/>
      </w:rPr>
      <w:pict>
        <v:shape id="Text Box 16" o:spid="_x0000_s4112" type="#_x0000_t202" style="position:absolute;margin-left:485.7pt;margin-top:745.95pt;width:46.35pt;height:10.85pt;z-index:-74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R9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" filled="f" stroked="f">
          <v:textbox inset="0,0,0,0">
            <w:txbxContent>
              <w:p w:rsidR="00D060DF" w:rsidRDefault="00D060DF">
                <w:pPr>
                  <w:spacing w:before="13"/>
                  <w:ind w:left="20"/>
                  <w:rPr>
                    <w:sz w:val="16"/>
                  </w:rPr>
                </w:pPr>
                <w:r>
                  <w:rPr>
                    <w:sz w:val="16"/>
                  </w:rPr>
                  <w:t>Page 16 of 20</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shapetype id="_x0000_t202" coordsize="21600,21600" o:spt="202" path="m,l,21600r21600,l21600,xe">
          <v:stroke joinstyle="miter"/>
          <v:path gradientshapeok="t" o:connecttype="rect"/>
        </v:shapetype>
        <v:shape id="Text Box 15" o:spid="_x0000_s4111" type="#_x0000_t202" style="position:absolute;margin-left:63.8pt;margin-top:745.95pt;width:108pt;height:10.85pt;z-index:-74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" filled="f" stroked="f">
          <v:textbox inset="0,0,0,0">
            <w:txbxContent>
              <w:p w:rsidR="00D060DF" w:rsidRDefault="00D060DF">
                <w:pPr>
                  <w:spacing w:before="13"/>
                  <w:ind w:left="20"/>
                  <w:rPr>
                    <w:sz w:val="16"/>
                  </w:rPr>
                </w:pPr>
                <w:r>
                  <w:rPr>
                    <w:sz w:val="16"/>
                  </w:rPr>
                  <w:t>Last Revised: September 6, 2005</w:t>
                </w:r>
              </w:p>
            </w:txbxContent>
          </v:textbox>
          <w10:wrap anchorx="page" anchory="page"/>
        </v:shape>
      </w:pict>
    </w:r>
    <w:r>
      <w:rPr>
        <w:noProof/>
      </w:rPr>
      <w:pict>
        <v:shape id="Text Box 14" o:spid="_x0000_s4110" type="#_x0000_t202" style="position:absolute;margin-left:478.5pt;margin-top:745.95pt;width:46.35pt;height:10.85pt;z-index:-7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xk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fmjqMw4qA7f7ARz1Afahz5arGu5E9VUhLlYt4Vt6I6UYW0pqyM83N92z&#10;qxOOMiCb8YOoIQ7ZaWGBDo3sTfGgHAjQoU+Pp96YXCrYjJIkDiOMKjjyLxeLNL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" filled="f" stroked="f">
          <v:textbox inset="0,0,0,0">
            <w:txbxContent>
              <w:p w:rsidR="00D060DF" w:rsidRDefault="00D060DF">
                <w:pPr>
                  <w:spacing w:before="13"/>
                  <w:ind w:left="20"/>
                  <w:rPr>
                    <w:sz w:val="16"/>
                  </w:rPr>
                </w:pPr>
                <w:r>
                  <w:rPr>
                    <w:sz w:val="16"/>
                  </w:rPr>
                  <w:t>Page 17 of 20</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9" o:spid="_x0000_s4105" style="position:absolute;z-index:-74296;visibility:visible;mso-wrap-distance-top:-6e-5mm;mso-wrap-distance-bottom:-6e-5mm;mso-position-horizontal-relative:page;mso-position-vertical-relative:page" from="64.8pt,757.25pt" to="547.2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8xEQIAACk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" strokeweight=".48pt">
          <w10:wrap anchorx="page" anchory="page"/>
        </v:line>
      </w:pict>
    </w:r>
    <w:r>
      <w:rPr>
        <w:noProof/>
      </w:rPr>
      <w:pict>
        <v:shapetype id="_x0000_t202" coordsize="21600,21600" o:spt="202" path="m,l,21600r21600,l21600,xe">
          <v:stroke joinstyle="miter"/>
          <v:path gradientshapeok="t" o:connecttype="rect"/>
        </v:shapetype>
        <v:shape id="Text Box 8" o:spid="_x0000_s4104" type="#_x0000_t202" style="position:absolute;margin-left:63.8pt;margin-top:745.95pt;width:91.25pt;height:10.85pt;z-index:-7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hd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" filled="f" stroked="f">
          <v:textbox inset="0,0,0,0">
            <w:txbxContent>
              <w:p w:rsidR="00D060DF" w:rsidRDefault="00D060DF">
                <w:pPr>
                  <w:spacing w:before="13"/>
                  <w:ind w:left="20"/>
                  <w:rPr>
                    <w:sz w:val="16"/>
                  </w:rPr>
                </w:pPr>
                <w:r>
                  <w:rPr>
                    <w:sz w:val="16"/>
                  </w:rPr>
                  <w:t>Last Revised: July 13, 2005</w:t>
                </w:r>
              </w:p>
            </w:txbxContent>
          </v:textbox>
          <w10:wrap anchorx="page" anchory="page"/>
        </v:shape>
      </w:pict>
    </w:r>
    <w:r>
      <w:rPr>
        <w:noProof/>
      </w:rPr>
      <w:pict>
        <v:shape id="Text Box 7" o:spid="_x0000_s4103" type="#_x0000_t202" style="position:absolute;margin-left:486.85pt;margin-top:745.95pt;width:46.3pt;height:10.85pt;z-index:-74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WsAIAALE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" filled="f" stroked="f">
          <v:textbox inset="0,0,0,0">
            <w:txbxContent>
              <w:p w:rsidR="00D060DF" w:rsidRDefault="00D060DF">
                <w:pPr>
                  <w:spacing w:before="13"/>
                  <w:ind w:left="20"/>
                  <w:rPr>
                    <w:sz w:val="16"/>
                  </w:rPr>
                </w:pPr>
                <w:r>
                  <w:rPr>
                    <w:sz w:val="16"/>
                  </w:rPr>
                  <w:t>Page 18 of 20</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shapetype id="_x0000_t202" coordsize="21600,21600" o:spt="202" path="m,l,21600r21600,l21600,xe">
          <v:stroke joinstyle="miter"/>
          <v:path gradientshapeok="t" o:connecttype="rect"/>
        </v:shapetype>
        <v:shape id="Text Box 6" o:spid="_x0000_s4102" type="#_x0000_t202" style="position:absolute;margin-left:56.6pt;margin-top:745.95pt;width:96.95pt;height:10.85pt;z-index:-74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DDsAIAALI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" filled="f" stroked="f">
          <v:textbox inset="0,0,0,0">
            <w:txbxContent>
              <w:p w:rsidR="00D060DF" w:rsidRDefault="00D060DF">
                <w:pPr>
                  <w:spacing w:before="13"/>
                  <w:ind w:left="20"/>
                  <w:rPr>
                    <w:sz w:val="16"/>
                  </w:rPr>
                </w:pPr>
                <w:r>
                  <w:rPr>
                    <w:sz w:val="16"/>
                  </w:rPr>
                  <w:t>Last Revised: August 5, 2005</w:t>
                </w:r>
              </w:p>
            </w:txbxContent>
          </v:textbox>
          <w10:wrap anchorx="page" anchory="page"/>
        </v:shape>
      </w:pict>
    </w:r>
    <w:r>
      <w:rPr>
        <w:noProof/>
      </w:rPr>
      <w:pict>
        <v:shape id="Text Box 5" o:spid="_x0000_s4101" type="#_x0000_t202" style="position:absolute;margin-left:471.3pt;margin-top:745.95pt;width:46.35pt;height:10.85pt;z-index:-74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tBswIAALE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" filled="f" stroked="f">
          <v:textbox inset="0,0,0,0">
            <w:txbxContent>
              <w:p w:rsidR="00D060DF" w:rsidRDefault="00D060DF">
                <w:pPr>
                  <w:spacing w:before="13"/>
                  <w:ind w:left="20"/>
                  <w:rPr>
                    <w:sz w:val="16"/>
                  </w:rPr>
                </w:pPr>
                <w:r>
                  <w:rPr>
                    <w:sz w:val="16"/>
                  </w:rPr>
                  <w:t>Page 19 of 20</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shapetype id="_x0000_t202" coordsize="21600,21600" o:spt="202" path="m,l,21600r21600,l21600,xe">
          <v:stroke joinstyle="miter"/>
          <v:path gradientshapeok="t" o:connecttype="rect"/>
        </v:shapetype>
        <v:shape id="_x0000_s4098" type="#_x0000_t202" style="position:absolute;margin-left:71pt;margin-top:745.95pt;width:96.95pt;height:10.85pt;z-index:-74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4WsQIAALI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" filled="f" stroked="f">
          <v:textbox inset="0,0,0,0">
            <w:txbxContent>
              <w:p w:rsidR="00D060DF" w:rsidRDefault="00D060DF">
                <w:pPr>
                  <w:spacing w:before="13"/>
                  <w:ind w:left="20"/>
                  <w:rPr>
                    <w:sz w:val="16"/>
                  </w:rPr>
                </w:pPr>
                <w:r>
                  <w:rPr>
                    <w:sz w:val="16"/>
                  </w:rPr>
                  <w:t>Last Revised: August 5, 2005</w:t>
                </w:r>
              </w:p>
            </w:txbxContent>
          </v:textbox>
          <w10:wrap anchorx="page" anchory="page"/>
        </v:shape>
      </w:pict>
    </w:r>
    <w:r>
      <w:rPr>
        <w:noProof/>
      </w:rPr>
      <w:pict>
        <v:shape id="Text Box 1" o:spid="_x0000_s4097" type="#_x0000_t202" style="position:absolute;margin-left:485.7pt;margin-top:745.95pt;width:46.35pt;height:10.85pt;z-index:-74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" filled="f" stroked="f">
          <v:textbox inset="0,0,0,0">
            <w:txbxContent>
              <w:p w:rsidR="00D060DF" w:rsidRDefault="00D060DF">
                <w:pPr>
                  <w:spacing w:before="13"/>
                  <w:ind w:left="20"/>
                  <w:rPr>
                    <w:sz w:val="16"/>
                  </w:rPr>
                </w:pPr>
                <w:r>
                  <w:rPr>
                    <w:sz w:val="16"/>
                  </w:rPr>
                  <w:t>Page 20 of 20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57" o:spid="_x0000_s4156" style="position:absolute;z-index:-75448;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9O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" strokeweight=".48pt">
          <w10:wrap anchorx="page" anchory="pag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60" o:spid="_x0000_s4155" style="position:absolute;z-index:-75520;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" strokeweight=".48pt">
          <w10:wrap anchorx="page" anchory="page"/>
        </v:line>
      </w:pict>
    </w:r>
    <w:r>
      <w:rPr>
        <w:noProof/>
      </w:rPr>
      <w:pict>
        <v:shapetype id="_x0000_t202" coordsize="21600,21600" o:spt="202" path="m,l,21600r21600,l21600,xe">
          <v:stroke joinstyle="miter"/>
          <v:path gradientshapeok="t" o:connecttype="rect"/>
        </v:shapetype>
        <v:shape id="Text Box 59" o:spid="_x0000_s4154" type="#_x0000_t202" style="position:absolute;margin-left:71pt;margin-top:745.95pt;width:108pt;height:10.85pt;z-index:-75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" filled="f" stroked="f">
          <v:textbox inset="0,0,0,0">
            <w:txbxContent>
              <w:p w:rsidR="00D060DF" w:rsidRDefault="00D060DF">
                <w:pPr>
                  <w:spacing w:before="13"/>
                  <w:ind w:left="20"/>
                  <w:rPr>
                    <w:sz w:val="16"/>
                  </w:rPr>
                </w:pPr>
                <w:r>
                  <w:rPr>
                    <w:sz w:val="16"/>
                  </w:rPr>
                  <w:t>Last Revised: September 6, 2005</w:t>
                </w:r>
              </w:p>
            </w:txbxContent>
          </v:textbox>
          <w10:wrap anchorx="page" anchory="page"/>
        </v:shape>
      </w:pict>
    </w:r>
    <w:r>
      <w:rPr>
        <w:noProof/>
      </w:rPr>
      <w:pict>
        <v:shape id="Text Box 58" o:spid="_x0000_s4153" type="#_x0000_t202" style="position:absolute;margin-left:489.7pt;margin-top:745.95pt;width:42.3pt;height:10.85pt;z-index:-75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ZsA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" filled="f" stroked="f">
          <v:textbox inset="0,0,0,0">
            <w:txbxContent>
              <w:p w:rsidR="00D060DF" w:rsidRDefault="00D060DF">
                <w:pPr>
                  <w:spacing w:before="13"/>
                  <w:ind w:left="20"/>
                  <w:rPr>
                    <w:sz w:val="16"/>
                  </w:rPr>
                </w:pPr>
                <w:r>
                  <w:rPr>
                    <w:sz w:val="16"/>
                  </w:rPr>
                  <w:t>Page 3 of 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shapetype id="_x0000_t202" coordsize="21600,21600" o:spt="202" path="m,l,21600r21600,l21600,xe">
          <v:stroke joinstyle="miter"/>
          <v:path gradientshapeok="t" o:connecttype="rect"/>
        </v:shapetype>
        <v:shape id="Text Box 48" o:spid="_x0000_s4146" type="#_x0000_t202" style="position:absolute;margin-left:56.6pt;margin-top:745.95pt;width:96.95pt;height:10.85pt;z-index:-75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yF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" filled="f" stroked="f">
          <v:textbox inset="0,0,0,0">
            <w:txbxContent>
              <w:p w:rsidR="00D060DF" w:rsidRDefault="00D060DF">
                <w:pPr>
                  <w:spacing w:before="13"/>
                  <w:ind w:left="20"/>
                  <w:rPr>
                    <w:sz w:val="16"/>
                  </w:rPr>
                </w:pPr>
                <w:r>
                  <w:rPr>
                    <w:sz w:val="16"/>
                  </w:rPr>
                  <w:t>Last Revised: August 5, 2005</w:t>
                </w:r>
              </w:p>
            </w:txbxContent>
          </v:textbox>
          <w10:wrap anchorx="page" anchory="page"/>
        </v:shape>
      </w:pict>
    </w:r>
    <w:r>
      <w:rPr>
        <w:noProof/>
      </w:rPr>
      <w:pict>
        <v:shape id="Text Box 47" o:spid="_x0000_s4145" type="#_x0000_t202" style="position:absolute;margin-left:668.6pt;margin-top:745.95pt;width:42.25pt;height:10.85pt;z-index:-75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" filled="f" stroked="f">
          <v:textbox inset="0,0,0,0">
            <w:txbxContent>
              <w:p w:rsidR="00D060DF" w:rsidRDefault="00D060DF">
                <w:pPr>
                  <w:spacing w:before="13"/>
                  <w:ind w:left="20"/>
                  <w:rPr>
                    <w:sz w:val="16"/>
                  </w:rPr>
                </w:pPr>
                <w:r>
                  <w:rPr>
                    <w:sz w:val="16"/>
                  </w:rPr>
                  <w:t>Page 6 of 20</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shapetype id="_x0000_t202" coordsize="21600,21600" o:spt="202" path="m,l,21600r21600,l21600,xe">
          <v:stroke joinstyle="miter"/>
          <v:path gradientshapeok="t" o:connecttype="rect"/>
        </v:shapetype>
        <v:shape id="Text Box 50" o:spid="_x0000_s4144" type="#_x0000_t202" style="position:absolute;margin-left:71pt;margin-top:745.95pt;width:96.95pt;height:10.85pt;z-index:-7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1eswIAALM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" filled="f" stroked="f">
          <v:textbox inset="0,0,0,0">
            <w:txbxContent>
              <w:p w:rsidR="00D060DF" w:rsidRDefault="00D060DF">
                <w:pPr>
                  <w:spacing w:before="13"/>
                  <w:ind w:left="20"/>
                  <w:rPr>
                    <w:sz w:val="16"/>
                  </w:rPr>
                </w:pPr>
                <w:r>
                  <w:rPr>
                    <w:sz w:val="16"/>
                  </w:rPr>
                  <w:t>Last Revised: August 5, 2005</w:t>
                </w:r>
              </w:p>
            </w:txbxContent>
          </v:textbox>
          <w10:wrap anchorx="page" anchory="page"/>
        </v:shape>
      </w:pict>
    </w:r>
    <w:r>
      <w:rPr>
        <w:noProof/>
      </w:rPr>
      <w:pict>
        <v:shape id="Text Box 49" o:spid="_x0000_s4143" type="#_x0000_t202" style="position:absolute;margin-left:489.75pt;margin-top:745.95pt;width:42.25pt;height:10.85pt;z-index:-75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ytsgIAALI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" filled="f" stroked="f">
          <v:textbox inset="0,0,0,0">
            <w:txbxContent>
              <w:p w:rsidR="00D060DF" w:rsidRDefault="00D060DF">
                <w:pPr>
                  <w:spacing w:before="13"/>
                  <w:ind w:left="20"/>
                  <w:rPr>
                    <w:sz w:val="16"/>
                  </w:rPr>
                </w:pPr>
                <w:r>
                  <w:rPr>
                    <w:sz w:val="16"/>
                  </w:rPr>
                  <w:t>Page 5 of 20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44" o:spid="_x0000_s4142" style="position:absolute;z-index:-75136;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Gh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" strokeweight=".48pt">
          <w10:wrap anchorx="page" anchory="page"/>
        </v:line>
      </w:pict>
    </w:r>
    <w:r>
      <w:rPr>
        <w:noProof/>
      </w:rPr>
      <w:pict>
        <v:shapetype id="_x0000_t202" coordsize="21600,21600" o:spt="202" path="m,l,21600r21600,l21600,xe">
          <v:stroke joinstyle="miter"/>
          <v:path gradientshapeok="t" o:connecttype="rect"/>
        </v:shapetype>
        <v:shape id="Text Box 43" o:spid="_x0000_s4141" type="#_x0000_t202" style="position:absolute;margin-left:71pt;margin-top:565.95pt;width:96.95pt;height:10.85pt;z-index:-75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I4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" filled="f" stroked="f">
          <v:textbox inset="0,0,0,0">
            <w:txbxContent>
              <w:p w:rsidR="00D060DF" w:rsidRDefault="00D060DF">
                <w:pPr>
                  <w:spacing w:before="13"/>
                  <w:ind w:left="20"/>
                  <w:rPr>
                    <w:sz w:val="16"/>
                  </w:rPr>
                </w:pPr>
                <w:r>
                  <w:rPr>
                    <w:sz w:val="16"/>
                  </w:rPr>
                  <w:t>Last Revised: August 5, 2005</w:t>
                </w:r>
              </w:p>
            </w:txbxContent>
          </v:textbox>
          <w10:wrap anchorx="page" anchory="page"/>
        </v:shape>
      </w:pict>
    </w:r>
    <w:r>
      <w:rPr>
        <w:noProof/>
      </w:rPr>
      <w:pict>
        <v:shape id="Text Box 42" o:spid="_x0000_s4140" type="#_x0000_t202" style="position:absolute;margin-left:489.75pt;margin-top:565.95pt;width:42.25pt;height:10.85pt;z-index:-75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qT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" filled="f" stroked="f">
          <v:textbox inset="0,0,0,0">
            <w:txbxContent>
              <w:p w:rsidR="00D060DF" w:rsidRDefault="00D060DF">
                <w:pPr>
                  <w:spacing w:before="13"/>
                  <w:ind w:left="20"/>
                  <w:rPr>
                    <w:sz w:val="16"/>
                  </w:rPr>
                </w:pPr>
                <w:r>
                  <w:rPr>
                    <w:sz w:val="16"/>
                  </w:rPr>
                  <w:t>Page 8 of 20</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shapetype id="_x0000_t202" coordsize="21600,21600" o:spt="202" path="m,l,21600r21600,l21600,xe">
          <v:stroke joinstyle="miter"/>
          <v:path gradientshapeok="t" o:connecttype="rect"/>
        </v:shapetype>
        <v:shape id="Text Box 46" o:spid="_x0000_s4139" type="#_x0000_t202" style="position:absolute;margin-left:56.6pt;margin-top:565.95pt;width:96.95pt;height:10.85pt;z-index:-75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A0sQIAALM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" filled="f" stroked="f">
          <v:textbox inset="0,0,0,0">
            <w:txbxContent>
              <w:p w:rsidR="00D060DF" w:rsidRDefault="00D060DF">
                <w:pPr>
                  <w:spacing w:before="13"/>
                  <w:ind w:left="20"/>
                  <w:rPr>
                    <w:sz w:val="16"/>
                  </w:rPr>
                </w:pPr>
                <w:r>
                  <w:rPr>
                    <w:sz w:val="16"/>
                  </w:rPr>
                  <w:t>Last Revised: August 5, 2005</w:t>
                </w:r>
              </w:p>
            </w:txbxContent>
          </v:textbox>
          <w10:wrap anchorx="page" anchory="page"/>
        </v:shape>
      </w:pict>
    </w:r>
    <w:r>
      <w:rPr>
        <w:noProof/>
      </w:rPr>
      <w:pict>
        <v:shape id="Text Box 45" o:spid="_x0000_s4138" type="#_x0000_t202" style="position:absolute;margin-left:475.35pt;margin-top:565.95pt;width:42.25pt;height:10.85pt;z-index:-75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" filled="f" stroked="f">
          <v:textbox inset="0,0,0,0">
            <w:txbxContent>
              <w:p w:rsidR="00D060DF" w:rsidRDefault="00D060DF">
                <w:pPr>
                  <w:spacing w:before="13"/>
                  <w:ind w:left="20"/>
                  <w:rPr>
                    <w:sz w:val="16"/>
                  </w:rPr>
                </w:pPr>
                <w:r>
                  <w:rPr>
                    <w:sz w:val="16"/>
                  </w:rPr>
                  <w:t>Page 7 of 20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32" o:spid="_x0000_s4131" style="position:absolute;z-index:-74848;visibility:visible;mso-wrap-distance-top:-6e-5mm;mso-wrap-distance-bottom:-6e-5mm;mso-position-horizontal-relative:page;mso-position-vertical-relative:page" from="1in,757.25pt" to="540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5OEwIAACoEAAAOAAAAZHJzL2Uyb0RvYy54bWysU8GO2jAQvVfqP1i+QxLIp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" strokeweight=".48pt">
          <w10:wrap anchorx="page" anchory="page"/>
        </v:line>
      </w:pict>
    </w:r>
    <w:r>
      <w:rPr>
        <w:noProof/>
      </w:rPr>
      <w:pict>
        <v:shapetype id="_x0000_t202" coordsize="21600,21600" o:spt="202" path="m,l,21600r21600,l21600,xe">
          <v:stroke joinstyle="miter"/>
          <v:path gradientshapeok="t" o:connecttype="rect"/>
        </v:shapetype>
        <v:shape id="Text Box 31" o:spid="_x0000_s4130" type="#_x0000_t202" style="position:absolute;margin-left:71pt;margin-top:745.95pt;width:108pt;height:10.85pt;z-index:-74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W6sQIAALM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" filled="f" stroked="f">
          <v:textbox inset="0,0,0,0">
            <w:txbxContent>
              <w:p w:rsidR="00D060DF" w:rsidRDefault="00D060DF">
                <w:pPr>
                  <w:spacing w:before="13"/>
                  <w:ind w:left="20"/>
                  <w:rPr>
                    <w:sz w:val="16"/>
                  </w:rPr>
                </w:pPr>
                <w:r>
                  <w:rPr>
                    <w:sz w:val="16"/>
                  </w:rPr>
                  <w:t>Last Revised: September 6, 2005</w:t>
                </w:r>
              </w:p>
            </w:txbxContent>
          </v:textbox>
          <w10:wrap anchorx="page" anchory="page"/>
        </v:shape>
      </w:pict>
    </w:r>
    <w:r>
      <w:rPr>
        <w:noProof/>
      </w:rPr>
      <w:pict>
        <v:shape id="Text Box 30" o:spid="_x0000_s4129" type="#_x0000_t202" style="position:absolute;margin-left:485.7pt;margin-top:745.95pt;width:46.35pt;height:10.85pt;z-index:-74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9sswIAALI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" filled="f" stroked="f">
          <v:textbox inset="0,0,0,0">
            <w:txbxContent>
              <w:p w:rsidR="00D060DF" w:rsidRDefault="00D060DF">
                <w:pPr>
                  <w:spacing w:before="13"/>
                  <w:ind w:left="20"/>
                  <w:rPr>
                    <w:sz w:val="16"/>
                  </w:rPr>
                </w:pPr>
                <w:r>
                  <w:rPr>
                    <w:sz w:val="16"/>
                  </w:rPr>
                  <w:t>Page 10 of 20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DF" w:rsidRDefault="00D060DF">
      <w:r>
        <w:separator/>
      </w:r>
    </w:p>
  </w:footnote>
  <w:footnote w:type="continuationSeparator" w:id="0">
    <w:p w:rsidR="00D060DF" w:rsidRDefault="00D060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63" o:spid="_x0000_s4159" style="position:absolute;z-index:-75592;visibility:visible;mso-wrap-distance-top:-6e-5mm;mso-wrap-distance-bottom:-6e-5mm;mso-position-horizontal-relative:page;mso-position-vertical-relative:page" from="1in,44.3pt" to="538.1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OE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" strokeweight=".36pt">
          <w10:wrap anchorx="page" anchory="page"/>
        </v:line>
      </w:pict>
    </w:r>
    <w:r>
      <w:rPr>
        <w:noProof/>
      </w:rPr>
      <w:pict>
        <v:shapetype id="_x0000_t202" coordsize="21600,21600" o:spt="202" path="m,l,21600r21600,l21600,xe">
          <v:stroke joinstyle="miter"/>
          <v:path gradientshapeok="t" o:connecttype="rect"/>
        </v:shapetype>
        <v:shape id="_x0000_s4158" type="#_x0000_t202" style="position:absolute;margin-left:71pt;margin-top:35.15pt;width:194.1pt;height:10.85pt;z-index:-75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" filled="f" stroked="f">
          <v:textbox inset="0,0,0,0">
            <w:txbxContent>
              <w:p w:rsidR="00D060DF" w:rsidRDefault="00D060DF">
                <w:pPr>
                  <w:spacing w:before="13"/>
                  <w:ind w:left="20"/>
                  <w:rPr>
                    <w:sz w:val="16"/>
                  </w:rPr>
                </w:pPr>
                <w:r>
                  <w:rPr>
                    <w:sz w:val="16"/>
                  </w:rPr>
                  <w:t>Grand Mesa, Uncompahgre, and Gunnison National Forests</w:t>
                </w:r>
              </w:p>
            </w:txbxContent>
          </v:textbox>
          <w10:wrap anchorx="page" anchory="page"/>
        </v:shape>
      </w:pict>
    </w:r>
    <w:r>
      <w:rPr>
        <w:noProof/>
      </w:rPr>
      <w:pict>
        <v:shape id="Text Box 61" o:spid="_x0000_s4157" type="#_x0000_t202" style="position:absolute;margin-left:346.9pt;margin-top:35.15pt;width:192.25pt;height:10.85pt;z-index:-75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" filled="f" stroked="f">
          <v:textbox inset="0,0,0,0">
            <w:txbxContent>
              <w:p w:rsidR="00D060DF" w:rsidRDefault="00D060DF">
                <w:pPr>
                  <w:spacing w:before="13"/>
                  <w:ind w:left="20"/>
                  <w:rPr>
                    <w:sz w:val="16"/>
                  </w:rPr>
                </w:pPr>
                <w:r>
                  <w:rPr>
                    <w:sz w:val="16"/>
                  </w:rPr>
                  <w:t>Rocky Mountain Elk (</w:t>
                </w:r>
                <w:proofErr w:type="spellStart"/>
                <w:r>
                  <w:rPr>
                    <w:i/>
                    <w:sz w:val="16"/>
                  </w:rPr>
                  <w:t>Cervus</w:t>
                </w:r>
                <w:proofErr w:type="spellEnd"/>
                <w:r>
                  <w:rPr>
                    <w:i/>
                    <w:sz w:val="16"/>
                  </w:rPr>
                  <w:t xml:space="preserve"> </w:t>
                </w:r>
                <w:proofErr w:type="spellStart"/>
                <w:r>
                  <w:rPr>
                    <w:i/>
                    <w:sz w:val="16"/>
                  </w:rPr>
                  <w:t>elaphus</w:t>
                </w:r>
                <w:proofErr w:type="spellEnd"/>
                <w:r>
                  <w:rPr>
                    <w:sz w:val="16"/>
                  </w:rPr>
                  <w:t>) Species Assessment</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shapetype id="_x0000_t202" coordsize="21600,21600" o:spt="202" path="m,l,21600r21600,l21600,xe">
          <v:stroke joinstyle="miter"/>
          <v:path gradientshapeok="t" o:connecttype="rect"/>
        </v:shapetype>
        <v:shape id="Text Box 4" o:spid="_x0000_s4100" type="#_x0000_t202" style="position:absolute;margin-left:71pt;margin-top:35.15pt;width:194.1pt;height:10.85pt;z-index:-7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is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" filled="f" stroked="f">
          <v:textbox inset="0,0,0,0">
            <w:txbxContent>
              <w:p w:rsidR="00D060DF" w:rsidRDefault="00D060DF">
                <w:pPr>
                  <w:spacing w:before="13"/>
                  <w:ind w:left="20"/>
                  <w:rPr>
                    <w:sz w:val="16"/>
                  </w:rPr>
                </w:pPr>
                <w:r>
                  <w:rPr>
                    <w:sz w:val="16"/>
                  </w:rPr>
                  <w:t>Grand Mesa, Uncompahgre, and Gunnison National Forests</w:t>
                </w:r>
              </w:p>
            </w:txbxContent>
          </v:textbox>
          <w10:wrap anchorx="page" anchory="page"/>
        </v:shape>
      </w:pict>
    </w:r>
    <w:r>
      <w:rPr>
        <w:noProof/>
      </w:rPr>
      <w:pict>
        <v:shape id="Text Box 3" o:spid="_x0000_s4099" type="#_x0000_t202" style="position:absolute;margin-left:340.9pt;margin-top:35.15pt;width:192.25pt;height:10.85pt;z-index:-74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hNsQIAALI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" filled="f" stroked="f">
          <v:textbox inset="0,0,0,0">
            <w:txbxContent>
              <w:p w:rsidR="00D060DF" w:rsidRDefault="00D060DF">
                <w:pPr>
                  <w:spacing w:before="13"/>
                  <w:ind w:left="20"/>
                  <w:rPr>
                    <w:sz w:val="16"/>
                  </w:rPr>
                </w:pPr>
                <w:r>
                  <w:rPr>
                    <w:sz w:val="16"/>
                  </w:rPr>
                  <w:t>Rocky Mountain Elk (</w:t>
                </w:r>
                <w:proofErr w:type="spellStart"/>
                <w:r>
                  <w:rPr>
                    <w:i/>
                    <w:sz w:val="16"/>
                  </w:rPr>
                  <w:t>Cervus</w:t>
                </w:r>
                <w:proofErr w:type="spellEnd"/>
                <w:r>
                  <w:rPr>
                    <w:i/>
                    <w:sz w:val="16"/>
                  </w:rPr>
                  <w:t xml:space="preserve"> </w:t>
                </w:r>
                <w:proofErr w:type="spellStart"/>
                <w:r>
                  <w:rPr>
                    <w:i/>
                    <w:sz w:val="16"/>
                  </w:rPr>
                  <w:t>elaphus</w:t>
                </w:r>
                <w:proofErr w:type="spellEnd"/>
                <w:r>
                  <w:rPr>
                    <w:sz w:val="16"/>
                  </w:rPr>
                  <w:t>) Species Assessment</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shapetype id="_x0000_t202" coordsize="21600,21600" o:spt="202" path="m,l,21600r21600,l21600,xe">
          <v:stroke joinstyle="miter"/>
          <v:path gradientshapeok="t" o:connecttype="rect"/>
        </v:shapetype>
        <v:shape id="Text Box 52" o:spid="_x0000_s4152" type="#_x0000_t202" style="position:absolute;margin-left:91.85pt;margin-top:32.15pt;width:193.8pt;height:10.85pt;z-index:-75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K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" filled="f" stroked="f">
          <v:textbox inset="0,0,0,0">
            <w:txbxContent>
              <w:p w:rsidR="00D060DF" w:rsidRDefault="00D060DF">
                <w:pPr>
                  <w:spacing w:before="13"/>
                  <w:ind w:left="20"/>
                  <w:rPr>
                    <w:sz w:val="16"/>
                  </w:rPr>
                </w:pPr>
                <w:r>
                  <w:rPr>
                    <w:sz w:val="16"/>
                  </w:rPr>
                  <w:t>Grand Mesa, Uncompahgre, and Gunnison National Forests</w:t>
                </w:r>
              </w:p>
            </w:txbxContent>
          </v:textbox>
          <w10:wrap anchorx="page" anchory="page"/>
        </v:shape>
      </w:pict>
    </w:r>
    <w:r>
      <w:rPr>
        <w:noProof/>
      </w:rPr>
      <w:pict>
        <v:shape id="Text Box 51" o:spid="_x0000_s4151" type="#_x0000_t202" style="position:absolute;margin-left:508.7pt;margin-top:31.4pt;width:192.3pt;height:10.85pt;z-index:-75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DRsQIAALI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" filled="f" stroked="f">
          <v:textbox inset="0,0,0,0">
            <w:txbxContent>
              <w:p w:rsidR="00D060DF" w:rsidRDefault="00D060DF">
                <w:pPr>
                  <w:spacing w:before="13"/>
                  <w:ind w:left="20"/>
                  <w:rPr>
                    <w:sz w:val="16"/>
                  </w:rPr>
                </w:pPr>
                <w:r>
                  <w:rPr>
                    <w:sz w:val="16"/>
                  </w:rPr>
                  <w:t>Rocky Mountain Elk (</w:t>
                </w:r>
                <w:proofErr w:type="spellStart"/>
                <w:r>
                  <w:rPr>
                    <w:i/>
                    <w:sz w:val="16"/>
                  </w:rPr>
                  <w:t>Cervus</w:t>
                </w:r>
                <w:proofErr w:type="spellEnd"/>
                <w:r>
                  <w:rPr>
                    <w:i/>
                    <w:sz w:val="16"/>
                  </w:rPr>
                  <w:t xml:space="preserve"> </w:t>
                </w:r>
                <w:proofErr w:type="spellStart"/>
                <w:r>
                  <w:rPr>
                    <w:i/>
                    <w:sz w:val="16"/>
                  </w:rPr>
                  <w:t>elaphus</w:t>
                </w:r>
                <w:proofErr w:type="spellEnd"/>
                <w:r>
                  <w:rPr>
                    <w:sz w:val="16"/>
                  </w:rPr>
                  <w:t>) Species Assessment</w:t>
                </w:r>
              </w:p>
            </w:txbxContent>
          </v:textbox>
          <w10:wrap anchorx="page" anchory="page"/>
        </v:shape>
      </w:pict>
    </w:r>
    <w:r>
      <w:rPr>
        <w:noProof/>
      </w:rPr>
      <w:pict>
        <v:line id="Line 53" o:spid="_x0000_s4150" style="position:absolute;z-index:-75352;visibility:visible;mso-wrap-distance-top:-6e-5mm;mso-wrap-distance-bottom:-6e-5mm;mso-position-horizontal-relative:page;mso-position-vertical-relative:page" from="57.6pt,44.3pt" to="715.8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Aa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" strokeweight=".36pt">
          <w10:wrap anchorx="page" anchory="pag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56" o:spid="_x0000_s4149" style="position:absolute;z-index:-75424;visibility:visible;mso-wrap-distance-top:-6e-5mm;mso-wrap-distance-bottom:-6e-5mm;mso-position-horizontal-relative:page;mso-position-vertical-relative:page" from="1in,44.3pt" to="538.1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Ih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" strokeweight=".36pt">
          <w10:wrap anchorx="page" anchory="page"/>
        </v:line>
      </w:pict>
    </w:r>
    <w:r>
      <w:rPr>
        <w:noProof/>
      </w:rPr>
      <w:pict>
        <v:shapetype id="_x0000_t202" coordsize="21600,21600" o:spt="202" path="m,l,21600r21600,l21600,xe">
          <v:stroke joinstyle="miter"/>
          <v:path gradientshapeok="t" o:connecttype="rect"/>
        </v:shapetype>
        <v:shape id="Text Box 55" o:spid="_x0000_s4148" type="#_x0000_t202" style="position:absolute;margin-left:71pt;margin-top:35.15pt;width:194.1pt;height:10.85pt;z-index:-75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XntQ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" filled="f" stroked="f">
          <v:textbox inset="0,0,0,0">
            <w:txbxContent>
              <w:p w:rsidR="00D060DF" w:rsidRDefault="00D060DF">
                <w:pPr>
                  <w:spacing w:before="13"/>
                  <w:ind w:left="20"/>
                  <w:rPr>
                    <w:sz w:val="16"/>
                  </w:rPr>
                </w:pPr>
                <w:r>
                  <w:rPr>
                    <w:sz w:val="16"/>
                  </w:rPr>
                  <w:t>Grand Mesa, Uncompahgre, and Gunnison National Forests</w:t>
                </w:r>
              </w:p>
            </w:txbxContent>
          </v:textbox>
          <w10:wrap anchorx="page" anchory="page"/>
        </v:shape>
      </w:pict>
    </w:r>
    <w:r>
      <w:rPr>
        <w:noProof/>
      </w:rPr>
      <w:pict>
        <v:shape id="Text Box 54" o:spid="_x0000_s4147" type="#_x0000_t202" style="position:absolute;margin-left:346.9pt;margin-top:35.15pt;width:192.25pt;height:10.85pt;z-index:-7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bKsg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" filled="f" stroked="f">
          <v:textbox inset="0,0,0,0">
            <w:txbxContent>
              <w:p w:rsidR="00D060DF" w:rsidRDefault="00D060DF">
                <w:pPr>
                  <w:spacing w:before="13"/>
                  <w:ind w:left="20"/>
                  <w:rPr>
                    <w:sz w:val="16"/>
                  </w:rPr>
                </w:pPr>
                <w:r>
                  <w:rPr>
                    <w:sz w:val="16"/>
                  </w:rPr>
                  <w:t>Rocky Mountain Elk (</w:t>
                </w:r>
                <w:proofErr w:type="spellStart"/>
                <w:r>
                  <w:rPr>
                    <w:i/>
                    <w:sz w:val="16"/>
                  </w:rPr>
                  <w:t>Cervus</w:t>
                </w:r>
                <w:proofErr w:type="spellEnd"/>
                <w:r>
                  <w:rPr>
                    <w:i/>
                    <w:sz w:val="16"/>
                  </w:rPr>
                  <w:t xml:space="preserve"> </w:t>
                </w:r>
                <w:proofErr w:type="spellStart"/>
                <w:r>
                  <w:rPr>
                    <w:i/>
                    <w:sz w:val="16"/>
                  </w:rPr>
                  <w:t>elaphus</w:t>
                </w:r>
                <w:proofErr w:type="spellEnd"/>
                <w:r>
                  <w:rPr>
                    <w:sz w:val="16"/>
                  </w:rPr>
                  <w:t>) Species Assessment</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41" o:spid="_x0000_s4137" style="position:absolute;z-index:-75064;visibility:visible;mso-wrap-distance-top:-6e-5mm;mso-wrap-distance-bottom:-6e-5mm;mso-position-horizontal-relative:page;mso-position-vertical-relative:page" from="1in,44.3pt" to="534.2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gUFQ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" strokeweight=".36pt">
          <w10:wrap anchorx="page" anchory="page"/>
        </v:line>
      </w:pict>
    </w:r>
    <w:r>
      <w:rPr>
        <w:noProof/>
      </w:rPr>
      <w:pict>
        <v:shapetype id="_x0000_t202" coordsize="21600,21600" o:spt="202" path="m,l,21600r21600,l21600,xe">
          <v:stroke joinstyle="miter"/>
          <v:path gradientshapeok="t" o:connecttype="rect"/>
        </v:shapetype>
        <v:shape id="Text Box 40" o:spid="_x0000_s4136" type="#_x0000_t202" style="position:absolute;margin-left:71pt;margin-top:35.15pt;width:194.1pt;height:10.85pt;z-index:-75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jM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" filled="f" stroked="f">
          <v:textbox inset="0,0,0,0">
            <w:txbxContent>
              <w:p w:rsidR="00D060DF" w:rsidRDefault="00D060DF">
                <w:pPr>
                  <w:spacing w:before="13"/>
                  <w:ind w:left="20"/>
                  <w:rPr>
                    <w:sz w:val="16"/>
                  </w:rPr>
                </w:pPr>
                <w:r>
                  <w:rPr>
                    <w:sz w:val="16"/>
                  </w:rPr>
                  <w:t>Grand Mesa, Uncompahgre, and Gunnison National Forests</w:t>
                </w:r>
              </w:p>
            </w:txbxContent>
          </v:textbox>
          <w10:wrap anchorx="page" anchory="page"/>
        </v:shape>
      </w:pict>
    </w:r>
    <w:r>
      <w:rPr>
        <w:noProof/>
      </w:rPr>
      <w:pict>
        <v:shape id="Text Box 39" o:spid="_x0000_s4135" type="#_x0000_t202" style="position:absolute;margin-left:342.9pt;margin-top:35.15pt;width:192.3pt;height:10.85pt;z-index:-75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FCsQIAALM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" filled="f" stroked="f">
          <v:textbox inset="0,0,0,0">
            <w:txbxContent>
              <w:p w:rsidR="00D060DF" w:rsidRDefault="00D060DF">
                <w:pPr>
                  <w:spacing w:before="13"/>
                  <w:ind w:left="20"/>
                  <w:rPr>
                    <w:sz w:val="16"/>
                  </w:rPr>
                </w:pPr>
                <w:r>
                  <w:rPr>
                    <w:sz w:val="16"/>
                  </w:rPr>
                  <w:t>Rocky Mountain Elk (</w:t>
                </w:r>
                <w:proofErr w:type="spellStart"/>
                <w:r>
                  <w:rPr>
                    <w:i/>
                    <w:sz w:val="16"/>
                  </w:rPr>
                  <w:t>Cervus</w:t>
                </w:r>
                <w:proofErr w:type="spellEnd"/>
                <w:r>
                  <w:rPr>
                    <w:i/>
                    <w:sz w:val="16"/>
                  </w:rPr>
                  <w:t xml:space="preserve"> </w:t>
                </w:r>
                <w:proofErr w:type="spellStart"/>
                <w:r>
                  <w:rPr>
                    <w:i/>
                    <w:sz w:val="16"/>
                  </w:rPr>
                  <w:t>elaphus</w:t>
                </w:r>
                <w:proofErr w:type="spellEnd"/>
                <w:r>
                  <w:rPr>
                    <w:sz w:val="16"/>
                  </w:rPr>
                  <w:t>) Species Assessment</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line id="Line 38" o:spid="_x0000_s4134" style="position:absolute;z-index:-74992;visibility:visible;mso-wrap-distance-top:-6e-5mm;mso-wrap-distance-bottom:-6e-5mm;mso-position-horizontal-relative:page;mso-position-vertical-relative:page" from="1in,44.3pt" to="534.2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49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" strokeweight=".36pt">
          <w10:wrap anchorx="page" anchory="page"/>
        </v:line>
      </w:pict>
    </w:r>
    <w:r>
      <w:rPr>
        <w:noProof/>
      </w:rPr>
      <w:pict>
        <v:shapetype id="_x0000_t202" coordsize="21600,21600" o:spt="202" path="m,l,21600r21600,l21600,xe">
          <v:stroke joinstyle="miter"/>
          <v:path gradientshapeok="t" o:connecttype="rect"/>
        </v:shapetype>
        <v:shape id="Text Box 37" o:spid="_x0000_s4133" type="#_x0000_t202" style="position:absolute;margin-left:71pt;margin-top:35.15pt;width:194.1pt;height:10.85pt;z-index:-74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" filled="f" stroked="f">
          <v:textbox inset="0,0,0,0">
            <w:txbxContent>
              <w:p w:rsidR="00D060DF" w:rsidRDefault="00D060DF">
                <w:pPr>
                  <w:spacing w:before="13"/>
                  <w:ind w:left="20"/>
                  <w:rPr>
                    <w:sz w:val="16"/>
                  </w:rPr>
                </w:pPr>
                <w:r>
                  <w:rPr>
                    <w:sz w:val="16"/>
                  </w:rPr>
                  <w:t>Grand Mesa, Uncompahgre, and Gunnison National Forests</w:t>
                </w:r>
              </w:p>
            </w:txbxContent>
          </v:textbox>
          <w10:wrap anchorx="page" anchory="page"/>
        </v:shape>
      </w:pict>
    </w:r>
    <w:r>
      <w:rPr>
        <w:noProof/>
      </w:rPr>
      <w:pict>
        <v:shape id="Text Box 36" o:spid="_x0000_s4132" type="#_x0000_t202" style="position:absolute;margin-left:342.9pt;margin-top:35.15pt;width:192.3pt;height:10.85pt;z-index:-74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j6sg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" filled="f" stroked="f">
          <v:textbox inset="0,0,0,0">
            <w:txbxContent>
              <w:p w:rsidR="00D060DF" w:rsidRDefault="00D060DF">
                <w:pPr>
                  <w:spacing w:before="13"/>
                  <w:ind w:left="20"/>
                  <w:rPr>
                    <w:sz w:val="16"/>
                  </w:rPr>
                </w:pPr>
                <w:r>
                  <w:rPr>
                    <w:sz w:val="16"/>
                  </w:rPr>
                  <w:t>Rocky Mountain Elk (</w:t>
                </w:r>
                <w:proofErr w:type="spellStart"/>
                <w:r>
                  <w:rPr>
                    <w:i/>
                    <w:sz w:val="16"/>
                  </w:rPr>
                  <w:t>Cervus</w:t>
                </w:r>
                <w:proofErr w:type="spellEnd"/>
                <w:r>
                  <w:rPr>
                    <w:i/>
                    <w:sz w:val="16"/>
                  </w:rPr>
                  <w:t xml:space="preserve"> </w:t>
                </w:r>
                <w:proofErr w:type="spellStart"/>
                <w:r>
                  <w:rPr>
                    <w:i/>
                    <w:sz w:val="16"/>
                  </w:rPr>
                  <w:t>elaphus</w:t>
                </w:r>
                <w:proofErr w:type="spellEnd"/>
                <w:r>
                  <w:rPr>
                    <w:sz w:val="16"/>
                  </w:rPr>
                  <w:t>) Species Assessment</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shapetype id="_x0000_t202" coordsize="21600,21600" o:spt="202" path="m,l,21600r21600,l21600,xe">
          <v:stroke joinstyle="miter"/>
          <v:path gradientshapeok="t" o:connecttype="rect"/>
        </v:shapetype>
        <v:shape id="Text Box 11" o:spid="_x0000_s4109" type="#_x0000_t202" style="position:absolute;margin-left:63.8pt;margin-top:35.15pt;width:194.1pt;height:10.85pt;z-index:-74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2IsgIAALM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" filled="f" stroked="f">
          <v:textbox inset="0,0,0,0">
            <w:txbxContent>
              <w:p w:rsidR="00D060DF" w:rsidRDefault="00D060DF">
                <w:pPr>
                  <w:spacing w:before="13"/>
                  <w:ind w:left="20"/>
                  <w:rPr>
                    <w:sz w:val="16"/>
                  </w:rPr>
                </w:pPr>
                <w:r>
                  <w:rPr>
                    <w:sz w:val="16"/>
                  </w:rPr>
                  <w:t>Grand Mesa, Uncompahgre, and Gunnison National Forests</w:t>
                </w:r>
              </w:p>
            </w:txbxContent>
          </v:textbox>
          <w10:wrap anchorx="page" anchory="page"/>
        </v:shape>
      </w:pict>
    </w:r>
    <w:r>
      <w:rPr>
        <w:noProof/>
      </w:rPr>
      <w:pict>
        <v:shape id="Text Box 10" o:spid="_x0000_s4108" type="#_x0000_t202" style="position:absolute;margin-left:347.65pt;margin-top:35.15pt;width:192.3pt;height:10.85pt;z-index:-74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oDsg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" filled="f" stroked="f">
          <v:textbox inset="0,0,0,0">
            <w:txbxContent>
              <w:p w:rsidR="00D060DF" w:rsidRDefault="00D060DF">
                <w:pPr>
                  <w:spacing w:before="13"/>
                  <w:ind w:left="20"/>
                  <w:rPr>
                    <w:sz w:val="16"/>
                  </w:rPr>
                </w:pPr>
                <w:r>
                  <w:rPr>
                    <w:sz w:val="16"/>
                  </w:rPr>
                  <w:t>Rocky Mountain Elk (</w:t>
                </w:r>
                <w:proofErr w:type="spellStart"/>
                <w:r>
                  <w:rPr>
                    <w:i/>
                    <w:sz w:val="16"/>
                  </w:rPr>
                  <w:t>Cervus</w:t>
                </w:r>
                <w:proofErr w:type="spellEnd"/>
                <w:r>
                  <w:rPr>
                    <w:i/>
                    <w:sz w:val="16"/>
                  </w:rPr>
                  <w:t xml:space="preserve"> </w:t>
                </w:r>
                <w:proofErr w:type="spellStart"/>
                <w:r>
                  <w:rPr>
                    <w:i/>
                    <w:sz w:val="16"/>
                  </w:rPr>
                  <w:t>elaphus</w:t>
                </w:r>
                <w:proofErr w:type="spellEnd"/>
                <w:r>
                  <w:rPr>
                    <w:sz w:val="16"/>
                  </w:rPr>
                  <w:t>) Species Assessment</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DF" w:rsidRDefault="00D060DF">
    <w:pPr>
      <w:pStyle w:val="BodyText"/>
      <w:spacing w:line="14" w:lineRule="auto"/>
    </w:pPr>
    <w:r>
      <w:rPr>
        <w:noProof/>
      </w:rPr>
      <w:pict>
        <v:shapetype id="_x0000_t202" coordsize="21600,21600" o:spt="202" path="m,l,21600r21600,l21600,xe">
          <v:stroke joinstyle="miter"/>
          <v:path gradientshapeok="t" o:connecttype="rect"/>
        </v:shapetype>
        <v:shape id="Text Box 13" o:spid="_x0000_s4107" type="#_x0000_t202" style="position:absolute;margin-left:63.8pt;margin-top:35.15pt;width:194.1pt;height:10.85pt;z-index:-74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1sg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" filled="f" stroked="f">
          <v:textbox inset="0,0,0,0">
            <w:txbxContent>
              <w:p w:rsidR="00D060DF" w:rsidRDefault="00D060DF">
                <w:pPr>
                  <w:spacing w:before="13"/>
                  <w:ind w:left="20"/>
                  <w:rPr>
                    <w:sz w:val="16"/>
                  </w:rPr>
                </w:pPr>
                <w:r>
                  <w:rPr>
                    <w:sz w:val="16"/>
                  </w:rPr>
                  <w:t>Grand Mesa, Uncompahgre, and Gunnison National Forests</w:t>
                </w:r>
              </w:p>
            </w:txbxContent>
          </v:textbox>
          <w10:wrap anchorx="page" anchory="page"/>
        </v:shape>
      </w:pict>
    </w:r>
    <w:r>
      <w:rPr>
        <w:noProof/>
      </w:rPr>
      <w:pict>
        <v:shape id="Text Box 12" o:spid="_x0000_s4106" type="#_x0000_t202" style="position:absolute;margin-left:347.65pt;margin-top:35.15pt;width:192.3pt;height:10.85pt;z-index:-74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x+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" filled="f" stroked="f">
          <v:textbox inset="0,0,0,0">
            <w:txbxContent>
              <w:p w:rsidR="00D060DF" w:rsidRDefault="00D060DF">
                <w:pPr>
                  <w:spacing w:before="13"/>
                  <w:ind w:left="20"/>
                  <w:rPr>
                    <w:sz w:val="16"/>
                  </w:rPr>
                </w:pPr>
                <w:r>
                  <w:rPr>
                    <w:sz w:val="16"/>
                  </w:rPr>
                  <w:t>Rocky Mountain Elk (</w:t>
                </w:r>
                <w:proofErr w:type="spellStart"/>
                <w:r>
                  <w:rPr>
                    <w:i/>
                    <w:sz w:val="16"/>
                  </w:rPr>
                  <w:t>Cervus</w:t>
                </w:r>
                <w:proofErr w:type="spellEnd"/>
                <w:r>
                  <w:rPr>
                    <w:i/>
                    <w:sz w:val="16"/>
                  </w:rPr>
                  <w:t xml:space="preserve"> </w:t>
                </w:r>
                <w:proofErr w:type="spellStart"/>
                <w:r>
                  <w:rPr>
                    <w:i/>
                    <w:sz w:val="16"/>
                  </w:rPr>
                  <w:t>elaphus</w:t>
                </w:r>
                <w:proofErr w:type="spellEnd"/>
                <w:r>
                  <w:rPr>
                    <w:sz w:val="16"/>
                  </w:rPr>
                  <w:t>) Species Assessment</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973410"/>
    <w:multiLevelType w:val="hybridMultilevel"/>
    <w:tmpl w:val="173CAE74"/>
    <w:lvl w:ilvl="0" w:tplc="3BD271FC">
      <w:start w:val="1"/>
      <w:numFmt w:val="decimal"/>
      <w:lvlText w:val="%1."/>
      <w:lvlJc w:val="left"/>
      <w:pPr>
        <w:ind w:left="1915" w:hanging="360"/>
      </w:pPr>
      <w:rPr>
        <w:rFonts w:ascii="Times New Roman" w:eastAsia="Times New Roman" w:hAnsi="Times New Roman" w:cs="Times New Roman" w:hint="default"/>
        <w:w w:val="100"/>
        <w:sz w:val="20"/>
        <w:szCs w:val="20"/>
      </w:rPr>
    </w:lvl>
    <w:lvl w:ilvl="1" w:tplc="4210F1E4">
      <w:numFmt w:val="bullet"/>
      <w:lvlText w:val="•"/>
      <w:lvlJc w:val="left"/>
      <w:pPr>
        <w:ind w:left="2716" w:hanging="360"/>
      </w:pPr>
      <w:rPr>
        <w:rFonts w:hint="default"/>
      </w:rPr>
    </w:lvl>
    <w:lvl w:ilvl="2" w:tplc="38AECA9C">
      <w:numFmt w:val="bullet"/>
      <w:lvlText w:val="•"/>
      <w:lvlJc w:val="left"/>
      <w:pPr>
        <w:ind w:left="3512" w:hanging="360"/>
      </w:pPr>
      <w:rPr>
        <w:rFonts w:hint="default"/>
      </w:rPr>
    </w:lvl>
    <w:lvl w:ilvl="3" w:tplc="7DEC23AE">
      <w:numFmt w:val="bullet"/>
      <w:lvlText w:val="•"/>
      <w:lvlJc w:val="left"/>
      <w:pPr>
        <w:ind w:left="4308" w:hanging="360"/>
      </w:pPr>
      <w:rPr>
        <w:rFonts w:hint="default"/>
      </w:rPr>
    </w:lvl>
    <w:lvl w:ilvl="4" w:tplc="37FE8B24">
      <w:numFmt w:val="bullet"/>
      <w:lvlText w:val="•"/>
      <w:lvlJc w:val="left"/>
      <w:pPr>
        <w:ind w:left="5104" w:hanging="360"/>
      </w:pPr>
      <w:rPr>
        <w:rFonts w:hint="default"/>
      </w:rPr>
    </w:lvl>
    <w:lvl w:ilvl="5" w:tplc="4CCC9442">
      <w:numFmt w:val="bullet"/>
      <w:lvlText w:val="•"/>
      <w:lvlJc w:val="left"/>
      <w:pPr>
        <w:ind w:left="5900" w:hanging="360"/>
      </w:pPr>
      <w:rPr>
        <w:rFonts w:hint="default"/>
      </w:rPr>
    </w:lvl>
    <w:lvl w:ilvl="6" w:tplc="4C08531E">
      <w:numFmt w:val="bullet"/>
      <w:lvlText w:val="•"/>
      <w:lvlJc w:val="left"/>
      <w:pPr>
        <w:ind w:left="6696" w:hanging="360"/>
      </w:pPr>
      <w:rPr>
        <w:rFonts w:hint="default"/>
      </w:rPr>
    </w:lvl>
    <w:lvl w:ilvl="7" w:tplc="07EE9B62">
      <w:numFmt w:val="bullet"/>
      <w:lvlText w:val="•"/>
      <w:lvlJc w:val="left"/>
      <w:pPr>
        <w:ind w:left="7492" w:hanging="360"/>
      </w:pPr>
      <w:rPr>
        <w:rFonts w:hint="default"/>
      </w:rPr>
    </w:lvl>
    <w:lvl w:ilvl="8" w:tplc="9F5E40D0">
      <w:numFmt w:val="bullet"/>
      <w:lvlText w:val="•"/>
      <w:lvlJc w:val="left"/>
      <w:pPr>
        <w:ind w:left="8288" w:hanging="360"/>
      </w:pPr>
      <w:rPr>
        <w:rFonts w:hint="default"/>
      </w:rPr>
    </w:lvl>
  </w:abstractNum>
  <w:abstractNum w:abstractNumId="1">
    <w:nsid w:val="5E983957"/>
    <w:multiLevelType w:val="hybridMultilevel"/>
    <w:tmpl w:val="1AC45A58"/>
    <w:lvl w:ilvl="0" w:tplc="3DA6724A">
      <w:start w:val="4"/>
      <w:numFmt w:val="upperLetter"/>
      <w:lvlText w:val="%1."/>
      <w:lvlJc w:val="left"/>
      <w:pPr>
        <w:ind w:left="453" w:hanging="206"/>
      </w:pPr>
      <w:rPr>
        <w:rFonts w:ascii="Times New Roman" w:eastAsia="Times New Roman" w:hAnsi="Times New Roman" w:cs="Times New Roman" w:hint="default"/>
        <w:spacing w:val="-1"/>
        <w:w w:val="100"/>
        <w:sz w:val="14"/>
        <w:szCs w:val="14"/>
      </w:rPr>
    </w:lvl>
    <w:lvl w:ilvl="1" w:tplc="E19CC692">
      <w:numFmt w:val="bullet"/>
      <w:lvlText w:val=""/>
      <w:lvlJc w:val="left"/>
      <w:pPr>
        <w:ind w:left="840" w:hanging="360"/>
      </w:pPr>
      <w:rPr>
        <w:rFonts w:ascii="Symbol" w:eastAsia="Symbol" w:hAnsi="Symbol" w:cs="Symbol" w:hint="default"/>
        <w:w w:val="100"/>
        <w:sz w:val="20"/>
        <w:szCs w:val="20"/>
      </w:rPr>
    </w:lvl>
    <w:lvl w:ilvl="2" w:tplc="4844A7F6">
      <w:numFmt w:val="bullet"/>
      <w:lvlText w:val="•"/>
      <w:lvlJc w:val="left"/>
      <w:pPr>
        <w:ind w:left="1820" w:hanging="360"/>
      </w:pPr>
      <w:rPr>
        <w:rFonts w:hint="default"/>
      </w:rPr>
    </w:lvl>
    <w:lvl w:ilvl="3" w:tplc="FB769360">
      <w:numFmt w:val="bullet"/>
      <w:lvlText w:val="•"/>
      <w:lvlJc w:val="left"/>
      <w:pPr>
        <w:ind w:left="2800" w:hanging="360"/>
      </w:pPr>
      <w:rPr>
        <w:rFonts w:hint="default"/>
      </w:rPr>
    </w:lvl>
    <w:lvl w:ilvl="4" w:tplc="584CDC12">
      <w:numFmt w:val="bullet"/>
      <w:lvlText w:val="•"/>
      <w:lvlJc w:val="left"/>
      <w:pPr>
        <w:ind w:left="3780" w:hanging="360"/>
      </w:pPr>
      <w:rPr>
        <w:rFonts w:hint="default"/>
      </w:rPr>
    </w:lvl>
    <w:lvl w:ilvl="5" w:tplc="4C8CF49E">
      <w:numFmt w:val="bullet"/>
      <w:lvlText w:val="•"/>
      <w:lvlJc w:val="left"/>
      <w:pPr>
        <w:ind w:left="4760" w:hanging="360"/>
      </w:pPr>
      <w:rPr>
        <w:rFonts w:hint="default"/>
      </w:rPr>
    </w:lvl>
    <w:lvl w:ilvl="6" w:tplc="18DE548A">
      <w:numFmt w:val="bullet"/>
      <w:lvlText w:val="•"/>
      <w:lvlJc w:val="left"/>
      <w:pPr>
        <w:ind w:left="5740" w:hanging="360"/>
      </w:pPr>
      <w:rPr>
        <w:rFonts w:hint="default"/>
      </w:rPr>
    </w:lvl>
    <w:lvl w:ilvl="7" w:tplc="BF223608">
      <w:numFmt w:val="bullet"/>
      <w:lvlText w:val="•"/>
      <w:lvlJc w:val="left"/>
      <w:pPr>
        <w:ind w:left="6720" w:hanging="360"/>
      </w:pPr>
      <w:rPr>
        <w:rFonts w:hint="default"/>
      </w:rPr>
    </w:lvl>
    <w:lvl w:ilvl="8" w:tplc="54744114">
      <w:numFmt w:val="bullet"/>
      <w:lvlText w:val="•"/>
      <w:lvlJc w:val="left"/>
      <w:pPr>
        <w:ind w:left="7700" w:hanging="360"/>
      </w:pPr>
      <w:rPr>
        <w:rFonts w:hint="default"/>
      </w:rPr>
    </w:lvl>
  </w:abstractNum>
  <w:abstractNum w:abstractNumId="2">
    <w:nsid w:val="77485650"/>
    <w:multiLevelType w:val="hybridMultilevel"/>
    <w:tmpl w:val="07405C86"/>
    <w:lvl w:ilvl="0" w:tplc="EC4A5D92">
      <w:start w:val="1"/>
      <w:numFmt w:val="upperLetter"/>
      <w:lvlText w:val="%1."/>
      <w:lvlJc w:val="left"/>
      <w:pPr>
        <w:ind w:left="248" w:hanging="171"/>
      </w:pPr>
      <w:rPr>
        <w:rFonts w:ascii="Times New Roman" w:eastAsia="Times New Roman" w:hAnsi="Times New Roman" w:cs="Times New Roman" w:hint="default"/>
        <w:spacing w:val="-1"/>
        <w:w w:val="100"/>
        <w:sz w:val="14"/>
        <w:szCs w:val="14"/>
      </w:rPr>
    </w:lvl>
    <w:lvl w:ilvl="1" w:tplc="22BC009A">
      <w:numFmt w:val="bullet"/>
      <w:lvlText w:val="•"/>
      <w:lvlJc w:val="left"/>
      <w:pPr>
        <w:ind w:left="955" w:hanging="171"/>
      </w:pPr>
      <w:rPr>
        <w:rFonts w:hint="default"/>
      </w:rPr>
    </w:lvl>
    <w:lvl w:ilvl="2" w:tplc="7F52F74A">
      <w:numFmt w:val="bullet"/>
      <w:lvlText w:val="•"/>
      <w:lvlJc w:val="left"/>
      <w:pPr>
        <w:ind w:left="1671" w:hanging="171"/>
      </w:pPr>
      <w:rPr>
        <w:rFonts w:hint="default"/>
      </w:rPr>
    </w:lvl>
    <w:lvl w:ilvl="3" w:tplc="99E8CF5C">
      <w:numFmt w:val="bullet"/>
      <w:lvlText w:val="•"/>
      <w:lvlJc w:val="left"/>
      <w:pPr>
        <w:ind w:left="2386" w:hanging="171"/>
      </w:pPr>
      <w:rPr>
        <w:rFonts w:hint="default"/>
      </w:rPr>
    </w:lvl>
    <w:lvl w:ilvl="4" w:tplc="A8287950">
      <w:numFmt w:val="bullet"/>
      <w:lvlText w:val="•"/>
      <w:lvlJc w:val="left"/>
      <w:pPr>
        <w:ind w:left="3102" w:hanging="171"/>
      </w:pPr>
      <w:rPr>
        <w:rFonts w:hint="default"/>
      </w:rPr>
    </w:lvl>
    <w:lvl w:ilvl="5" w:tplc="533A3B52">
      <w:numFmt w:val="bullet"/>
      <w:lvlText w:val="•"/>
      <w:lvlJc w:val="left"/>
      <w:pPr>
        <w:ind w:left="3817" w:hanging="171"/>
      </w:pPr>
      <w:rPr>
        <w:rFonts w:hint="default"/>
      </w:rPr>
    </w:lvl>
    <w:lvl w:ilvl="6" w:tplc="04D6C2EA">
      <w:numFmt w:val="bullet"/>
      <w:lvlText w:val="•"/>
      <w:lvlJc w:val="left"/>
      <w:pPr>
        <w:ind w:left="4533" w:hanging="171"/>
      </w:pPr>
      <w:rPr>
        <w:rFonts w:hint="default"/>
      </w:rPr>
    </w:lvl>
    <w:lvl w:ilvl="7" w:tplc="219CC6E2">
      <w:numFmt w:val="bullet"/>
      <w:lvlText w:val="•"/>
      <w:lvlJc w:val="left"/>
      <w:pPr>
        <w:ind w:left="5249" w:hanging="171"/>
      </w:pPr>
      <w:rPr>
        <w:rFonts w:hint="default"/>
      </w:rPr>
    </w:lvl>
    <w:lvl w:ilvl="8" w:tplc="49D62638">
      <w:numFmt w:val="bullet"/>
      <w:lvlText w:val="•"/>
      <w:lvlJc w:val="left"/>
      <w:pPr>
        <w:ind w:left="5964" w:hanging="171"/>
      </w:pPr>
      <w:rPr>
        <w:rFont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lecha, Kevin">
    <w15:presenceInfo w15:providerId="None" w15:userId="Blecha, Kev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evenAndOddHeaders/>
  <w:drawingGridHorizontalSpacing w:val="110"/>
  <w:displayHorizontalDrawingGridEvery w:val="2"/>
  <w:characterSpacingControl w:val="doNotCompress"/>
  <w:hdrShapeDefaults>
    <o:shapedefaults v:ext="edit" spidmax="4188"/>
    <o:shapelayout v:ext="edit">
      <o:idmap v:ext="edit" data="4"/>
    </o:shapelayout>
  </w:hdrShapeDefaults>
  <w:footnotePr>
    <w:footnote w:id="-1"/>
    <w:footnote w:id="0"/>
  </w:footnotePr>
  <w:endnotePr>
    <w:endnote w:id="-1"/>
    <w:endnote w:id="0"/>
  </w:endnotePr>
  <w:compat>
    <w:ulTrailSpace/>
  </w:compat>
  <w:rsids>
    <w:rsidRoot w:val="001E0252"/>
    <w:rsid w:val="000010C5"/>
    <w:rsid w:val="00013289"/>
    <w:rsid w:val="000246A1"/>
    <w:rsid w:val="00066617"/>
    <w:rsid w:val="000A18B0"/>
    <w:rsid w:val="000A7366"/>
    <w:rsid w:val="00103A31"/>
    <w:rsid w:val="00122A26"/>
    <w:rsid w:val="0016398C"/>
    <w:rsid w:val="001955E2"/>
    <w:rsid w:val="001A2A90"/>
    <w:rsid w:val="001C0FD2"/>
    <w:rsid w:val="001C1471"/>
    <w:rsid w:val="001E0252"/>
    <w:rsid w:val="00275978"/>
    <w:rsid w:val="00290D5B"/>
    <w:rsid w:val="002B1C7C"/>
    <w:rsid w:val="002F6868"/>
    <w:rsid w:val="00336D80"/>
    <w:rsid w:val="003848CC"/>
    <w:rsid w:val="00393851"/>
    <w:rsid w:val="00396E66"/>
    <w:rsid w:val="004033C6"/>
    <w:rsid w:val="00407526"/>
    <w:rsid w:val="004105AC"/>
    <w:rsid w:val="00493925"/>
    <w:rsid w:val="004A16AD"/>
    <w:rsid w:val="004A6EBB"/>
    <w:rsid w:val="00606B23"/>
    <w:rsid w:val="00615721"/>
    <w:rsid w:val="00663C42"/>
    <w:rsid w:val="00673873"/>
    <w:rsid w:val="00697184"/>
    <w:rsid w:val="006B4F48"/>
    <w:rsid w:val="0072796B"/>
    <w:rsid w:val="007472DE"/>
    <w:rsid w:val="007930A9"/>
    <w:rsid w:val="007A0306"/>
    <w:rsid w:val="008C7B8E"/>
    <w:rsid w:val="008E6F5E"/>
    <w:rsid w:val="008F173B"/>
    <w:rsid w:val="00902129"/>
    <w:rsid w:val="009216F0"/>
    <w:rsid w:val="00991E6F"/>
    <w:rsid w:val="0099744D"/>
    <w:rsid w:val="00A04B64"/>
    <w:rsid w:val="00A100EC"/>
    <w:rsid w:val="00A1699E"/>
    <w:rsid w:val="00A6009E"/>
    <w:rsid w:val="00AC053A"/>
    <w:rsid w:val="00B177D0"/>
    <w:rsid w:val="00B24C9A"/>
    <w:rsid w:val="00B86133"/>
    <w:rsid w:val="00B974B7"/>
    <w:rsid w:val="00C36F72"/>
    <w:rsid w:val="00D060DF"/>
    <w:rsid w:val="00D2365B"/>
    <w:rsid w:val="00D60166"/>
    <w:rsid w:val="00D95BAD"/>
    <w:rsid w:val="00DC6848"/>
    <w:rsid w:val="00DE5CA0"/>
    <w:rsid w:val="00E01279"/>
    <w:rsid w:val="00E11947"/>
    <w:rsid w:val="00E574C4"/>
    <w:rsid w:val="00EA429C"/>
    <w:rsid w:val="00EE0D1A"/>
    <w:rsid w:val="00FD59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C7B8E"/>
    <w:rPr>
      <w:rFonts w:ascii="Times New Roman" w:eastAsia="Times New Roman" w:hAnsi="Times New Roman" w:cs="Times New Roman"/>
    </w:rPr>
  </w:style>
  <w:style w:type="paragraph" w:styleId="Heading1">
    <w:name w:val="heading 1"/>
    <w:basedOn w:val="Normal"/>
    <w:uiPriority w:val="1"/>
    <w:qFormat/>
    <w:rsid w:val="008C7B8E"/>
    <w:pPr>
      <w:ind w:left="2655" w:right="2656"/>
      <w:jc w:val="center"/>
      <w:outlineLvl w:val="0"/>
    </w:pPr>
    <w:rPr>
      <w:b/>
      <w:bCs/>
      <w:sz w:val="24"/>
      <w:szCs w:val="24"/>
    </w:rPr>
  </w:style>
  <w:style w:type="paragraph" w:styleId="Heading2">
    <w:name w:val="heading 2"/>
    <w:basedOn w:val="Normal"/>
    <w:uiPriority w:val="1"/>
    <w:qFormat/>
    <w:rsid w:val="008C7B8E"/>
    <w:pPr>
      <w:spacing w:before="77"/>
      <w:ind w:left="144"/>
      <w:outlineLvl w:val="1"/>
    </w:pPr>
    <w:rPr>
      <w:sz w:val="24"/>
      <w:szCs w:val="24"/>
    </w:rPr>
  </w:style>
  <w:style w:type="paragraph" w:styleId="Heading3">
    <w:name w:val="heading 3"/>
    <w:basedOn w:val="Normal"/>
    <w:uiPriority w:val="1"/>
    <w:qFormat/>
    <w:rsid w:val="008C7B8E"/>
    <w:pPr>
      <w:ind w:left="12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8C7B8E"/>
    <w:pPr>
      <w:ind w:left="29"/>
      <w:jc w:val="center"/>
    </w:pPr>
    <w:rPr>
      <w:b/>
      <w:bCs/>
      <w:sz w:val="20"/>
      <w:szCs w:val="20"/>
    </w:rPr>
  </w:style>
  <w:style w:type="paragraph" w:styleId="TOC2">
    <w:name w:val="toc 2"/>
    <w:basedOn w:val="Normal"/>
    <w:uiPriority w:val="1"/>
    <w:qFormat/>
    <w:rsid w:val="008C7B8E"/>
    <w:pPr>
      <w:spacing w:line="230" w:lineRule="exact"/>
      <w:ind w:left="400"/>
    </w:pPr>
    <w:rPr>
      <w:b/>
      <w:bCs/>
      <w:sz w:val="20"/>
      <w:szCs w:val="20"/>
    </w:rPr>
  </w:style>
  <w:style w:type="paragraph" w:styleId="TOC3">
    <w:name w:val="toc 3"/>
    <w:basedOn w:val="Normal"/>
    <w:uiPriority w:val="1"/>
    <w:qFormat/>
    <w:rsid w:val="008C7B8E"/>
    <w:pPr>
      <w:spacing w:line="230" w:lineRule="exact"/>
      <w:ind w:left="639"/>
    </w:pPr>
    <w:rPr>
      <w:sz w:val="20"/>
      <w:szCs w:val="20"/>
    </w:rPr>
  </w:style>
  <w:style w:type="paragraph" w:styleId="BodyText">
    <w:name w:val="Body Text"/>
    <w:basedOn w:val="Normal"/>
    <w:uiPriority w:val="1"/>
    <w:qFormat/>
    <w:rsid w:val="008C7B8E"/>
    <w:rPr>
      <w:sz w:val="20"/>
      <w:szCs w:val="20"/>
    </w:rPr>
  </w:style>
  <w:style w:type="paragraph" w:styleId="ListParagraph">
    <w:name w:val="List Paragraph"/>
    <w:basedOn w:val="Normal"/>
    <w:uiPriority w:val="1"/>
    <w:qFormat/>
    <w:rsid w:val="008C7B8E"/>
    <w:pPr>
      <w:ind w:left="248"/>
    </w:pPr>
  </w:style>
  <w:style w:type="paragraph" w:customStyle="1" w:styleId="TableParagraph">
    <w:name w:val="Table Paragraph"/>
    <w:basedOn w:val="Normal"/>
    <w:uiPriority w:val="1"/>
    <w:qFormat/>
    <w:rsid w:val="008C7B8E"/>
    <w:pPr>
      <w:spacing w:before="31"/>
    </w:pPr>
  </w:style>
  <w:style w:type="paragraph" w:styleId="Header">
    <w:name w:val="header"/>
    <w:basedOn w:val="Normal"/>
    <w:link w:val="HeaderChar"/>
    <w:uiPriority w:val="99"/>
    <w:unhideWhenUsed/>
    <w:rsid w:val="002B1C7C"/>
    <w:pPr>
      <w:tabs>
        <w:tab w:val="center" w:pos="4680"/>
        <w:tab w:val="right" w:pos="9360"/>
      </w:tabs>
    </w:pPr>
  </w:style>
  <w:style w:type="character" w:customStyle="1" w:styleId="HeaderChar">
    <w:name w:val="Header Char"/>
    <w:basedOn w:val="DefaultParagraphFont"/>
    <w:link w:val="Header"/>
    <w:uiPriority w:val="99"/>
    <w:rsid w:val="002B1C7C"/>
    <w:rPr>
      <w:rFonts w:ascii="Times New Roman" w:eastAsia="Times New Roman" w:hAnsi="Times New Roman" w:cs="Times New Roman"/>
    </w:rPr>
  </w:style>
  <w:style w:type="paragraph" w:styleId="Footer">
    <w:name w:val="footer"/>
    <w:basedOn w:val="Normal"/>
    <w:link w:val="FooterChar"/>
    <w:uiPriority w:val="99"/>
    <w:unhideWhenUsed/>
    <w:rsid w:val="002B1C7C"/>
    <w:pPr>
      <w:tabs>
        <w:tab w:val="center" w:pos="4680"/>
        <w:tab w:val="right" w:pos="9360"/>
      </w:tabs>
    </w:pPr>
  </w:style>
  <w:style w:type="character" w:customStyle="1" w:styleId="FooterChar">
    <w:name w:val="Footer Char"/>
    <w:basedOn w:val="DefaultParagraphFont"/>
    <w:link w:val="Footer"/>
    <w:uiPriority w:val="99"/>
    <w:rsid w:val="002B1C7C"/>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2F6868"/>
    <w:rPr>
      <w:sz w:val="16"/>
      <w:szCs w:val="16"/>
    </w:rPr>
  </w:style>
  <w:style w:type="paragraph" w:styleId="CommentText">
    <w:name w:val="annotation text"/>
    <w:basedOn w:val="Normal"/>
    <w:link w:val="CommentTextChar"/>
    <w:uiPriority w:val="99"/>
    <w:semiHidden/>
    <w:unhideWhenUsed/>
    <w:rsid w:val="002F6868"/>
    <w:rPr>
      <w:sz w:val="20"/>
      <w:szCs w:val="20"/>
    </w:rPr>
  </w:style>
  <w:style w:type="character" w:customStyle="1" w:styleId="CommentTextChar">
    <w:name w:val="Comment Text Char"/>
    <w:basedOn w:val="DefaultParagraphFont"/>
    <w:link w:val="CommentText"/>
    <w:uiPriority w:val="99"/>
    <w:semiHidden/>
    <w:rsid w:val="002F686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6868"/>
    <w:rPr>
      <w:b/>
      <w:bCs/>
    </w:rPr>
  </w:style>
  <w:style w:type="character" w:customStyle="1" w:styleId="CommentSubjectChar">
    <w:name w:val="Comment Subject Char"/>
    <w:basedOn w:val="CommentTextChar"/>
    <w:link w:val="CommentSubject"/>
    <w:uiPriority w:val="99"/>
    <w:semiHidden/>
    <w:rsid w:val="002F686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F6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868"/>
    <w:rPr>
      <w:rFonts w:ascii="Segoe UI" w:eastAsia="Times New Roman" w:hAnsi="Segoe UI" w:cs="Segoe UI"/>
      <w:sz w:val="18"/>
      <w:szCs w:val="18"/>
    </w:rPr>
  </w:style>
  <w:style w:type="paragraph" w:styleId="Revision">
    <w:name w:val="Revision"/>
    <w:hidden/>
    <w:uiPriority w:val="99"/>
    <w:semiHidden/>
    <w:rsid w:val="002F6868"/>
    <w:pPr>
      <w:widowControl/>
      <w:autoSpaceDE/>
      <w:autoSpaceDN/>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footer" Target="footer11.xml"/><Relationship Id="rId21" Type="http://schemas.openxmlformats.org/officeDocument/2006/relationships/image" Target="media/image4.jpeg"/><Relationship Id="rId34" Type="http://schemas.openxmlformats.org/officeDocument/2006/relationships/image" Target="media/image12.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oter" Target="footer15.xml"/><Relationship Id="rId63" Type="http://schemas.openxmlformats.org/officeDocument/2006/relationships/header" Target="header1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omments" Target="comments.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10.png"/><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image" Target="media/image18.png"/><Relationship Id="rId53" Type="http://schemas.openxmlformats.org/officeDocument/2006/relationships/hyperlink" Target="http://www.natureserve.org/explorer" TargetMode="External"/><Relationship Id="rId58" Type="http://schemas.openxmlformats.org/officeDocument/2006/relationships/header" Target="header9.xm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footer" Target="footer9.xml"/><Relationship Id="rId49" Type="http://schemas.openxmlformats.org/officeDocument/2006/relationships/image" Target="media/image22.png"/><Relationship Id="rId57" Type="http://schemas.openxmlformats.org/officeDocument/2006/relationships/header" Target="header8.xml"/><Relationship Id="rId61"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fontTable" Target="fontTable.xml"/><Relationship Id="rId81"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yperlink" Target="http://www.natureserve.org/explorer"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oter" Target="footer16.xml"/><Relationship Id="rId64" Type="http://schemas.openxmlformats.org/officeDocument/2006/relationships/footer" Target="footer19.xml"/><Relationship Id="rId8" Type="http://schemas.openxmlformats.org/officeDocument/2006/relationships/image" Target="media/image2.png"/><Relationship Id="rId51" Type="http://schemas.openxmlformats.org/officeDocument/2006/relationships/footer" Target="footer13.xml"/><Relationship Id="rId80" Type="http://schemas.microsoft.com/office/2011/relationships/people" Target="peop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footer" Target="footer17.xml"/><Relationship Id="rId20"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hyperlink" Target="http://www.fs.us/database/feis/wildlife/mammal/ceel/biological_data_habitat_requirements" TargetMode="External"/><Relationship Id="rId62"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6725</Words>
  <Characters>38334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Elk (</vt:lpstr>
    </vt:vector>
  </TitlesOfParts>
  <Company>U. S. Forest Service</Company>
  <LinksUpToDate>false</LinksUpToDate>
  <CharactersWithSpaces>44970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Elk (</dc:title>
  <dc:creator>FSDefaultUser</dc:creator>
  <cp:lastModifiedBy>orange</cp:lastModifiedBy>
  <cp:revision>2</cp:revision>
  <cp:lastPrinted>2018-01-22T16:56:00Z</cp:lastPrinted>
  <dcterms:created xsi:type="dcterms:W3CDTF">2018-01-26T16:12:00Z</dcterms:created>
  <dcterms:modified xsi:type="dcterms:W3CDTF">2018-01-26T16:12:00Z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2006-06-27T00:00:00Z</vt:filetime>
  </property>
  <property fmtid="{D5CDD505-2E9C-101B-9397-08002B2CF9AE}" pid="3" name="Creator">
    <vt:lpwstr>Acrobat PDFMaker 7.0.7 for Word</vt:lpwstr>
  </property>
  <property fmtid="{D5CDD505-2E9C-101B-9397-08002B2CF9AE}" pid="4" name="LastSaved">
    <vt:filetime>2018-01-18T00:00:00Z</vt:filetime>
  </property>
</Properties>
</file>